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F7C4A" w14:textId="058E62E0" w:rsidR="0040347A" w:rsidRDefault="00F676BD" w:rsidP="00A50FC2">
      <w:pPr>
        <w:pStyle w:val="NoSpacing"/>
      </w:pPr>
      <w:r>
        <w:rPr>
          <w:noProof/>
        </w:rPr>
        <mc:AlternateContent>
          <mc:Choice Requires="wps">
            <w:drawing>
              <wp:anchor distT="0" distB="0" distL="114300" distR="114300" simplePos="0" relativeHeight="251658259" behindDoc="0" locked="0" layoutInCell="1" allowOverlap="1" wp14:anchorId="1110F790" wp14:editId="11735B1D">
                <wp:simplePos x="0" y="0"/>
                <wp:positionH relativeFrom="page">
                  <wp:posOffset>2413169</wp:posOffset>
                </wp:positionH>
                <wp:positionV relativeFrom="paragraph">
                  <wp:posOffset>8194425</wp:posOffset>
                </wp:positionV>
                <wp:extent cx="2503931" cy="1828800"/>
                <wp:effectExtent l="0" t="533400" r="0" b="527050"/>
                <wp:wrapNone/>
                <wp:docPr id="24" name="Text Box 24"/>
                <wp:cNvGraphicFramePr/>
                <a:graphic xmlns:a="http://schemas.openxmlformats.org/drawingml/2006/main">
                  <a:graphicData uri="http://schemas.microsoft.com/office/word/2010/wordprocessingShape">
                    <wps:wsp>
                      <wps:cNvSpPr txBox="1"/>
                      <wps:spPr>
                        <a:xfrm rot="21155920">
                          <a:off x="0" y="0"/>
                          <a:ext cx="2503931" cy="1828800"/>
                        </a:xfrm>
                        <a:prstGeom prst="rect">
                          <a:avLst/>
                        </a:prstGeom>
                        <a:noFill/>
                        <a:ln>
                          <a:noFill/>
                        </a:ln>
                        <a:scene3d>
                          <a:camera prst="isometricRightUp"/>
                          <a:lightRig rig="threePt" dir="t"/>
                        </a:scene3d>
                      </wps:spPr>
                      <wps:txbx>
                        <w:txbxContent>
                          <w:p w14:paraId="43CD64AD" w14:textId="54432A23" w:rsidR="002161FD" w:rsidRPr="00B655F8" w:rsidRDefault="00784F14" w:rsidP="00D925F7">
                            <w:pP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Habitat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isometricLeftDown"/>
                          <a:lightRig rig="threePt" dir="t"/>
                        </a:scene3d>
                      </wps:bodyPr>
                    </wps:wsp>
                  </a:graphicData>
                </a:graphic>
                <wp14:sizeRelH relativeFrom="margin">
                  <wp14:pctWidth>0</wp14:pctWidth>
                </wp14:sizeRelH>
              </wp:anchor>
            </w:drawing>
          </mc:Choice>
          <mc:Fallback>
            <w:pict>
              <v:shapetype w14:anchorId="1110F790" id="_x0000_t202" coordsize="21600,21600" o:spt="202" path="m,l,21600r21600,l21600,xe">
                <v:stroke joinstyle="miter"/>
                <v:path gradientshapeok="t" o:connecttype="rect"/>
              </v:shapetype>
              <v:shape id="Text Box 24" o:spid="_x0000_s1026" type="#_x0000_t202" style="position:absolute;margin-left:190pt;margin-top:645.25pt;width:197.15pt;height:2in;rotation:-485054fd;z-index:25165825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" filled="f" stroked="f">
                <v:textbox style="mso-fit-shape-to-text:t">
                  <w:txbxContent>
                    <w:p w14:paraId="43CD64AD" w14:textId="54432A23" w:rsidR="002161FD" w:rsidRPr="00B655F8" w:rsidRDefault="00784F14" w:rsidP="00D925F7">
                      <w:pP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Habitat Search</w:t>
                      </w:r>
                    </w:p>
                  </w:txbxContent>
                </v:textbox>
                <w10:wrap anchorx="page"/>
              </v:shape>
            </w:pict>
          </mc:Fallback>
        </mc:AlternateContent>
      </w:r>
      <w:r w:rsidR="00D606A6">
        <w:rPr>
          <w:noProof/>
        </w:rPr>
        <w:drawing>
          <wp:anchor distT="0" distB="0" distL="114300" distR="114300" simplePos="0" relativeHeight="251666517" behindDoc="1" locked="0" layoutInCell="1" allowOverlap="1" wp14:anchorId="1BBC5AE9" wp14:editId="303A429E">
            <wp:simplePos x="0" y="0"/>
            <wp:positionH relativeFrom="margin">
              <wp:posOffset>-64135</wp:posOffset>
            </wp:positionH>
            <wp:positionV relativeFrom="paragraph">
              <wp:posOffset>1583055</wp:posOffset>
            </wp:positionV>
            <wp:extent cx="1701800" cy="1205230"/>
            <wp:effectExtent l="0" t="0" r="0" b="0"/>
            <wp:wrapTight wrapText="bothSides">
              <wp:wrapPolygon edited="0">
                <wp:start x="0" y="0"/>
                <wp:lineTo x="0" y="21168"/>
                <wp:lineTo x="21278" y="21168"/>
                <wp:lineTo x="2127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dscape-tree-nature-forest-creek-wilderness-trail-leaf-stream-jungle-scenic-peaceful-natural-autumn-scenery-trees-leaves-rocks-woods-rainforest-deciduous-wetland-undergrowth-woodland-quiet-habitat-ecosystem-old-growth-forest-natural-environment-woody-plant-1236193.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1701800" cy="1205230"/>
                    </a:xfrm>
                    <a:prstGeom prst="rect">
                      <a:avLst/>
                    </a:prstGeom>
                  </pic:spPr>
                </pic:pic>
              </a:graphicData>
            </a:graphic>
            <wp14:sizeRelH relativeFrom="page">
              <wp14:pctWidth>0</wp14:pctWidth>
            </wp14:sizeRelH>
            <wp14:sizeRelV relativeFrom="page">
              <wp14:pctHeight>0</wp14:pctHeight>
            </wp14:sizeRelV>
          </wp:anchor>
        </w:drawing>
      </w:r>
      <w:r w:rsidR="00D606A6">
        <w:rPr>
          <w:noProof/>
        </w:rPr>
        <mc:AlternateContent>
          <mc:Choice Requires="wpg">
            <w:drawing>
              <wp:anchor distT="0" distB="0" distL="114300" distR="114300" simplePos="0" relativeHeight="251658306" behindDoc="0" locked="0" layoutInCell="1" allowOverlap="1" wp14:anchorId="0DB81A5C" wp14:editId="164E0922">
                <wp:simplePos x="0" y="0"/>
                <wp:positionH relativeFrom="margin">
                  <wp:posOffset>-368152</wp:posOffset>
                </wp:positionH>
                <wp:positionV relativeFrom="page">
                  <wp:posOffset>1457325</wp:posOffset>
                </wp:positionV>
                <wp:extent cx="2399030" cy="8571230"/>
                <wp:effectExtent l="0" t="0" r="13970" b="1270"/>
                <wp:wrapSquare wrapText="bothSides"/>
                <wp:docPr id="31" name="Group 31"/>
                <wp:cNvGraphicFramePr/>
                <a:graphic xmlns:a="http://schemas.openxmlformats.org/drawingml/2006/main">
                  <a:graphicData uri="http://schemas.microsoft.com/office/word/2010/wordprocessingGroup">
                    <wpg:wgp>
                      <wpg:cNvGrpSpPr/>
                      <wpg:grpSpPr>
                        <a:xfrm>
                          <a:off x="0" y="0"/>
                          <a:ext cx="2399030" cy="8571230"/>
                          <a:chOff x="-45059" y="-317745"/>
                          <a:chExt cx="2585723" cy="9744876"/>
                        </a:xfrm>
                      </wpg:grpSpPr>
                      <wps:wsp>
                        <wps:cNvPr id="34" name="AutoShape 14"/>
                        <wps:cNvSpPr>
                          <a:spLocks noChangeArrowheads="1"/>
                        </wps:cNvSpPr>
                        <wps:spPr bwMode="auto">
                          <a:xfrm>
                            <a:off x="-45059" y="-317745"/>
                            <a:ext cx="2585723" cy="9590963"/>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98B8FBC" w14:textId="77777777" w:rsidR="002161FD" w:rsidRDefault="002161FD" w:rsidP="002161FD">
                              <w:pPr>
                                <w:spacing w:before="120" w:after="240" w:line="240" w:lineRule="auto"/>
                                <w:rPr>
                                  <w:noProof/>
                                  <w:color w:val="222A35" w:themeColor="text2" w:themeShade="80"/>
                                  <w:sz w:val="32"/>
                                  <w:szCs w:val="32"/>
                                </w:rPr>
                              </w:pPr>
                              <w:r w:rsidRPr="006B7198">
                                <w:rPr>
                                  <w:rFonts w:asciiTheme="majorHAnsi" w:eastAsiaTheme="majorEastAsia" w:hAnsiTheme="majorHAnsi" w:cstheme="majorBidi"/>
                                  <w:b/>
                                  <w:bCs/>
                                  <w:color w:val="1F3864" w:themeColor="accent1"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CHALLENGE:</w:t>
                              </w:r>
                              <w:r w:rsidR="00996064" w:rsidRPr="00996064">
                                <w:rPr>
                                  <w:noProof/>
                                  <w:color w:val="222A35" w:themeColor="text2" w:themeShade="80"/>
                                  <w:sz w:val="32"/>
                                  <w:szCs w:val="32"/>
                                </w:rPr>
                                <w:t xml:space="preserve"> </w:t>
                              </w:r>
                            </w:p>
                            <w:p w14:paraId="650B23F2" w14:textId="77777777" w:rsidR="008A2D69" w:rsidRDefault="008A2D69" w:rsidP="003C39FC">
                              <w:pPr>
                                <w:spacing w:before="120" w:after="240" w:line="240" w:lineRule="auto"/>
                                <w:rPr>
                                  <w:noProof/>
                                  <w:color w:val="222A35" w:themeColor="text2" w:themeShade="80"/>
                                  <w:sz w:val="32"/>
                                  <w:szCs w:val="32"/>
                                </w:rPr>
                              </w:pPr>
                            </w:p>
                            <w:p w14:paraId="72661BF6" w14:textId="77777777" w:rsidR="008A2D69" w:rsidRDefault="008A2D69" w:rsidP="003C39FC">
                              <w:pPr>
                                <w:spacing w:before="120" w:after="240" w:line="240" w:lineRule="auto"/>
                                <w:rPr>
                                  <w:noProof/>
                                  <w:color w:val="222A35" w:themeColor="text2" w:themeShade="80"/>
                                  <w:sz w:val="32"/>
                                  <w:szCs w:val="32"/>
                                </w:rPr>
                              </w:pPr>
                            </w:p>
                            <w:p w14:paraId="23445EC4" w14:textId="77777777" w:rsidR="008A2D69" w:rsidRDefault="008A2D69" w:rsidP="003C39FC">
                              <w:pPr>
                                <w:spacing w:before="120" w:after="240" w:line="240" w:lineRule="auto"/>
                                <w:rPr>
                                  <w:noProof/>
                                  <w:color w:val="222A35" w:themeColor="text2" w:themeShade="80"/>
                                  <w:sz w:val="32"/>
                                  <w:szCs w:val="32"/>
                                </w:rPr>
                              </w:pPr>
                            </w:p>
                            <w:p w14:paraId="4B06E0E4" w14:textId="77777777" w:rsidR="008A2D69" w:rsidRPr="00764A36" w:rsidRDefault="008A15AB"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A habitat is the natural home or environment of a</w:t>
                              </w:r>
                              <w:r w:rsidR="00131AE8" w:rsidRPr="00764A36">
                                <w:rPr>
                                  <w:noProof/>
                                  <w:color w:val="1F3864" w:themeColor="accent1" w:themeShade="80"/>
                                  <w:sz w:val="28"/>
                                  <w:szCs w:val="28"/>
                                </w:rPr>
                                <w:t xml:space="preserve">n animal, plant, or other organism.  </w:t>
                              </w:r>
                              <w:r w:rsidR="000B255B" w:rsidRPr="00764A36">
                                <w:rPr>
                                  <w:noProof/>
                                  <w:color w:val="1F3864" w:themeColor="accent1" w:themeShade="80"/>
                                  <w:sz w:val="28"/>
                                  <w:szCs w:val="28"/>
                                </w:rPr>
                                <w:t>We can help protect habitats from being destroyed</w:t>
                              </w:r>
                              <w:r w:rsidR="00817252" w:rsidRPr="00764A36">
                                <w:rPr>
                                  <w:noProof/>
                                  <w:color w:val="1F3864" w:themeColor="accent1" w:themeShade="80"/>
                                  <w:sz w:val="28"/>
                                  <w:szCs w:val="28"/>
                                </w:rPr>
                                <w:t xml:space="preserve"> by being simple observer</w:t>
                              </w:r>
                              <w:r w:rsidR="00BE68D9" w:rsidRPr="00764A36">
                                <w:rPr>
                                  <w:noProof/>
                                  <w:color w:val="1F3864" w:themeColor="accent1" w:themeShade="80"/>
                                  <w:sz w:val="28"/>
                                  <w:szCs w:val="28"/>
                                </w:rPr>
                                <w:t xml:space="preserve">s.  </w:t>
                              </w:r>
                            </w:p>
                            <w:p w14:paraId="13C38CD6" w14:textId="70A711AA" w:rsidR="008A2D69" w:rsidRPr="00764A36" w:rsidRDefault="00BE68D9"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Find a</w:t>
                              </w:r>
                              <w:r w:rsidR="003A2373" w:rsidRPr="00764A36">
                                <w:rPr>
                                  <w:noProof/>
                                  <w:color w:val="1F3864" w:themeColor="accent1" w:themeShade="80"/>
                                  <w:sz w:val="28"/>
                                  <w:szCs w:val="28"/>
                                </w:rPr>
                                <w:t xml:space="preserve"> large</w:t>
                              </w:r>
                              <w:r w:rsidR="00AC4250" w:rsidRPr="00764A36">
                                <w:rPr>
                                  <w:noProof/>
                                  <w:color w:val="1F3864" w:themeColor="accent1" w:themeShade="80"/>
                                  <w:sz w:val="28"/>
                                  <w:szCs w:val="28"/>
                                </w:rPr>
                                <w:t>-ish</w:t>
                              </w:r>
                              <w:r w:rsidR="003A2373" w:rsidRPr="00764A36">
                                <w:rPr>
                                  <w:noProof/>
                                  <w:color w:val="1F3864" w:themeColor="accent1" w:themeShade="80"/>
                                  <w:sz w:val="28"/>
                                  <w:szCs w:val="28"/>
                                </w:rPr>
                                <w:t xml:space="preserve"> rock </w:t>
                              </w:r>
                              <w:r w:rsidR="00AC4250" w:rsidRPr="00764A36">
                                <w:rPr>
                                  <w:noProof/>
                                  <w:color w:val="1F3864" w:themeColor="accent1" w:themeShade="80"/>
                                  <w:sz w:val="28"/>
                                  <w:szCs w:val="28"/>
                                </w:rPr>
                                <w:t>sitting on some grass or dirt.</w:t>
                              </w:r>
                              <w:r w:rsidR="003A2373" w:rsidRPr="00764A36">
                                <w:rPr>
                                  <w:noProof/>
                                  <w:color w:val="1F3864" w:themeColor="accent1" w:themeShade="80"/>
                                  <w:sz w:val="28"/>
                                  <w:szCs w:val="28"/>
                                </w:rPr>
                                <w:t xml:space="preserve">  </w:t>
                              </w:r>
                              <w:r w:rsidR="00AC4250" w:rsidRPr="00764A36">
                                <w:rPr>
                                  <w:noProof/>
                                  <w:color w:val="1F3864" w:themeColor="accent1" w:themeShade="80"/>
                                  <w:sz w:val="28"/>
                                  <w:szCs w:val="28"/>
                                </w:rPr>
                                <w:t>Flip</w:t>
                              </w:r>
                              <w:r w:rsidR="003A2373" w:rsidRPr="00764A36">
                                <w:rPr>
                                  <w:noProof/>
                                  <w:color w:val="1F3864" w:themeColor="accent1" w:themeShade="80"/>
                                  <w:sz w:val="28"/>
                                  <w:szCs w:val="28"/>
                                </w:rPr>
                                <w:t xml:space="preserve"> it </w:t>
                              </w:r>
                              <w:r w:rsidR="00AC4250" w:rsidRPr="00764A36">
                                <w:rPr>
                                  <w:noProof/>
                                  <w:color w:val="1F3864" w:themeColor="accent1" w:themeShade="80"/>
                                  <w:sz w:val="28"/>
                                  <w:szCs w:val="28"/>
                                </w:rPr>
                                <w:t>over</w:t>
                              </w:r>
                              <w:r w:rsidR="003A2373" w:rsidRPr="00764A36">
                                <w:rPr>
                                  <w:noProof/>
                                  <w:color w:val="1F3864" w:themeColor="accent1" w:themeShade="80"/>
                                  <w:sz w:val="28"/>
                                  <w:szCs w:val="28"/>
                                </w:rPr>
                                <w:t xml:space="preserve"> to see what is underneath. </w:t>
                              </w:r>
                              <w:r w:rsidR="004E2420" w:rsidRPr="00764A36">
                                <w:rPr>
                                  <w:noProof/>
                                  <w:color w:val="1F3864" w:themeColor="accent1" w:themeShade="80"/>
                                  <w:sz w:val="28"/>
                                  <w:szCs w:val="28"/>
                                </w:rPr>
                                <w:t xml:space="preserve">Bring your journal with you to draw a picture of the different creatures you spot.  </w:t>
                              </w:r>
                              <w:r w:rsidR="003F737F" w:rsidRPr="00764A36">
                                <w:rPr>
                                  <w:noProof/>
                                  <w:color w:val="1F3864" w:themeColor="accent1" w:themeShade="80"/>
                                  <w:sz w:val="28"/>
                                  <w:szCs w:val="28"/>
                                </w:rPr>
                                <w:t xml:space="preserve">Don’t forget to put the the rock back where you found it so the critters can live in peace.  </w:t>
                              </w:r>
                            </w:p>
                            <w:p w14:paraId="16C992CA" w14:textId="61EE7320" w:rsidR="00647490" w:rsidRPr="00764A36" w:rsidRDefault="004E2420"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 xml:space="preserve">Check out this </w:t>
                              </w:r>
                              <w:hyperlink r:id="rId13" w:history="1">
                                <w:r w:rsidRPr="00764A36">
                                  <w:rPr>
                                    <w:rStyle w:val="Hyperlink"/>
                                    <w:noProof/>
                                    <w:color w:val="1F3864" w:themeColor="accent1" w:themeShade="80"/>
                                    <w:sz w:val="28"/>
                                    <w:szCs w:val="28"/>
                                  </w:rPr>
                                  <w:t>video</w:t>
                                </w:r>
                              </w:hyperlink>
                              <w:r w:rsidR="003C39FC" w:rsidRPr="00764A36">
                                <w:rPr>
                                  <w:noProof/>
                                  <w:color w:val="1F3864" w:themeColor="accent1" w:themeShade="80"/>
                                  <w:sz w:val="28"/>
                                  <w:szCs w:val="28"/>
                                </w:rPr>
                                <w:t xml:space="preserve"> for some information on the types of creatures you may spot under your rock!</w:t>
                              </w:r>
                            </w:p>
                            <w:p w14:paraId="441269AC" w14:textId="6B913595" w:rsidR="00B97F1A" w:rsidRPr="00340435" w:rsidRDefault="007E31DC" w:rsidP="00647490">
                              <w:pPr>
                                <w:spacing w:after="0"/>
                                <w:jc w:val="center"/>
                                <w:rPr>
                                  <w:rFonts w:asciiTheme="majorHAnsi" w:eastAsiaTheme="majorEastAsia" w:hAnsiTheme="majorHAnsi" w:cstheme="majorBidi"/>
                                  <w:b/>
                                  <w:bCs/>
                                  <w:color w:val="1F3864" w:themeColor="accent1" w:themeShade="80"/>
                                  <w:sz w:val="36"/>
                                  <w:szCs w:val="36"/>
                                </w:rPr>
                              </w:pPr>
                              <w:r w:rsidRPr="00340435">
                                <w:rPr>
                                  <w:rFonts w:asciiTheme="majorHAnsi" w:eastAsiaTheme="majorEastAsia" w:hAnsiTheme="majorHAnsi" w:cstheme="majorBidi"/>
                                  <w:color w:val="1F3864" w:themeColor="accent1" w:themeShade="80"/>
                                  <w:sz w:val="36"/>
                                  <w:szCs w:val="36"/>
                                </w:rPr>
                                <w:t>~</w:t>
                              </w:r>
                              <w:r w:rsidR="00B97F1A" w:rsidRPr="00340435">
                                <w:rPr>
                                  <w:rFonts w:asciiTheme="majorHAnsi" w:eastAsiaTheme="majorEastAsia" w:hAnsiTheme="majorHAnsi" w:cstheme="majorBidi"/>
                                  <w:color w:val="1F3864" w:themeColor="accent1" w:themeShade="80"/>
                                  <w:sz w:val="36"/>
                                  <w:szCs w:val="36"/>
                                </w:rPr>
                                <w:t xml:space="preserve"> </w:t>
                              </w:r>
                              <w:r w:rsidR="002161FD" w:rsidRPr="00340435">
                                <w:rPr>
                                  <w:rFonts w:asciiTheme="majorHAnsi" w:eastAsiaTheme="majorEastAsia" w:hAnsiTheme="majorHAnsi" w:cstheme="majorBidi"/>
                                  <w:b/>
                                  <w:bCs/>
                                  <w:color w:val="1F3864" w:themeColor="accent1" w:themeShade="80"/>
                                  <w:sz w:val="36"/>
                                  <w:szCs w:val="36"/>
                                </w:rPr>
                                <w:t>STEAM TEAM</w:t>
                              </w:r>
                              <w:r w:rsidR="00647490" w:rsidRPr="00340435">
                                <w:rPr>
                                  <w:rFonts w:asciiTheme="majorHAnsi" w:eastAsiaTheme="majorEastAsia" w:hAnsiTheme="majorHAnsi" w:cstheme="majorBidi"/>
                                  <w:b/>
                                  <w:bCs/>
                                  <w:color w:val="1F3864" w:themeColor="accent1" w:themeShade="80"/>
                                  <w:sz w:val="36"/>
                                  <w:szCs w:val="36"/>
                                </w:rPr>
                                <w:t xml:space="preserve"> ~</w:t>
                              </w:r>
                            </w:p>
                            <w:p w14:paraId="116CCD92" w14:textId="3CC18140" w:rsidR="005336E7" w:rsidRPr="00340435" w:rsidRDefault="00B97F1A" w:rsidP="00647490">
                              <w:pPr>
                                <w:spacing w:after="0"/>
                                <w:jc w:val="center"/>
                                <w:rPr>
                                  <w:rFonts w:asciiTheme="majorHAnsi" w:eastAsiaTheme="majorEastAsia" w:hAnsiTheme="majorHAnsi" w:cstheme="majorBidi"/>
                                  <w:b/>
                                  <w:color w:val="1F3864" w:themeColor="accent1" w:themeShade="80"/>
                                  <w:sz w:val="36"/>
                                  <w:szCs w:val="36"/>
                                </w:rPr>
                              </w:pPr>
                              <w:r w:rsidRPr="00340435">
                                <w:rPr>
                                  <w:rFonts w:asciiTheme="majorHAnsi" w:eastAsiaTheme="majorEastAsia" w:hAnsiTheme="majorHAnsi" w:cstheme="majorBidi"/>
                                  <w:b/>
                                  <w:bCs/>
                                  <w:color w:val="1F3864" w:themeColor="accent1" w:themeShade="80"/>
                                  <w:sz w:val="36"/>
                                  <w:szCs w:val="36"/>
                                </w:rPr>
                                <w:t xml:space="preserve"> </w:t>
                              </w:r>
                              <w:r w:rsidR="005336E7" w:rsidRPr="00340435">
                                <w:rPr>
                                  <w:rFonts w:asciiTheme="majorHAnsi" w:eastAsiaTheme="majorEastAsia" w:hAnsiTheme="majorHAnsi" w:cstheme="majorBidi"/>
                                  <w:color w:val="1F3864" w:themeColor="accent1" w:themeShade="80"/>
                                  <w:sz w:val="32"/>
                                  <w:szCs w:val="32"/>
                                </w:rPr>
                                <w:t>Create, Test, Improve</w:t>
                              </w:r>
                            </w:p>
                            <w:p w14:paraId="1617049A" w14:textId="77777777" w:rsidR="00B4079E" w:rsidRDefault="00B4079E" w:rsidP="00C5184A">
                              <w:pPr>
                                <w:spacing w:after="0" w:line="240" w:lineRule="auto"/>
                                <w:rPr>
                                  <w:rFonts w:asciiTheme="majorHAnsi" w:eastAsiaTheme="majorEastAsia" w:hAnsiTheme="majorHAnsi" w:cstheme="majorBidi"/>
                                  <w:color w:val="4472C4" w:themeColor="accent1"/>
                                  <w:sz w:val="24"/>
                                  <w:szCs w:val="24"/>
                                </w:rPr>
                              </w:pPr>
                            </w:p>
                            <w:p w14:paraId="0C184205" w14:textId="0A3E14D6" w:rsidR="00C5184A" w:rsidRDefault="00C5184A" w:rsidP="00C5184A">
                              <w:pPr>
                                <w:spacing w:after="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24"/>
                                  <w:szCs w:val="24"/>
                                </w:rPr>
                                <w:t xml:space="preserve">      </w:t>
                              </w:r>
                            </w:p>
                            <w:p w14:paraId="19A96487" w14:textId="77777777" w:rsidR="00A80950" w:rsidRPr="00A80950" w:rsidRDefault="00A80950" w:rsidP="002161FD">
                              <w:pPr>
                                <w:spacing w:after="240" w:line="240" w:lineRule="auto"/>
                                <w:rPr>
                                  <w:rFonts w:asciiTheme="majorHAnsi" w:eastAsiaTheme="majorEastAsia" w:hAnsiTheme="majorHAnsi" w:cstheme="majorBidi"/>
                                  <w:color w:val="4472C4" w:themeColor="accent1"/>
                                  <w:sz w:val="28"/>
                                  <w:szCs w:val="28"/>
                                </w:rPr>
                              </w:pPr>
                            </w:p>
                            <w:p w14:paraId="1282570D" w14:textId="77777777" w:rsidR="002161FD" w:rsidRPr="00A90AB4" w:rsidRDefault="002161FD" w:rsidP="002161FD">
                              <w:pPr>
                                <w:spacing w:after="240" w:line="240" w:lineRule="auto"/>
                                <w:rPr>
                                  <w:rFonts w:asciiTheme="majorHAnsi" w:eastAsiaTheme="majorEastAsia" w:hAnsiTheme="majorHAnsi" w:cstheme="majorBidi"/>
                                  <w:color w:val="4472C4" w:themeColor="accent1"/>
                                  <w:sz w:val="34"/>
                                  <w:szCs w:val="34"/>
                                </w:rPr>
                              </w:pPr>
                            </w:p>
                          </w:txbxContent>
                        </wps:txbx>
                        <wps:bodyPr rot="0" vert="horz" wrap="square" lIns="182880" tIns="457200" rIns="182880" bIns="73152" anchor="t" anchorCtr="0" upright="1">
                          <a:noAutofit/>
                        </wps:bodyPr>
                      </wps:wsp>
                      <wps:wsp>
                        <wps:cNvPr id="61" name="Rectangle 61"/>
                        <wps:cNvSpPr/>
                        <wps:spPr>
                          <a:xfrm>
                            <a:off x="56387" y="-227693"/>
                            <a:ext cx="2295177" cy="5676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C0AB4" w14:textId="77777777" w:rsidR="002161FD" w:rsidRDefault="002161FD" w:rsidP="002161F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06" name="Rectangle 20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8C6BF" w14:textId="77777777" w:rsidR="002161FD" w:rsidRDefault="002161FD" w:rsidP="002161F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B81A5C" id="Group 31" o:spid="_x0000_s1027" style="position:absolute;margin-left:-29pt;margin-top:114.75pt;width:188.9pt;height:674.9pt;z-index:251658306;mso-position-horizontal-relative:margin;mso-position-vertical-relative:page" coordorigin="-450,-3177" coordsize="25857,9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">
                <v:rect id="AutoShape 14" o:spid="_x0000_s1028" style="position:absolute;left:-450;top:-3177;width:25856;height:9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" fillcolor="white [3212]" strokecolor="#747070 [1614]" strokeweight="1.25pt">
                  <v:textbox inset="14.4pt,36pt,14.4pt,5.76pt">
                    <w:txbxContent>
                      <w:p w14:paraId="298B8FBC" w14:textId="77777777" w:rsidR="002161FD" w:rsidRDefault="002161FD" w:rsidP="002161FD">
                        <w:pPr>
                          <w:spacing w:before="120" w:after="240" w:line="240" w:lineRule="auto"/>
                          <w:rPr>
                            <w:noProof/>
                            <w:color w:val="222A35" w:themeColor="text2" w:themeShade="80"/>
                            <w:sz w:val="32"/>
                            <w:szCs w:val="32"/>
                          </w:rPr>
                        </w:pPr>
                        <w:r w:rsidRPr="006B7198">
                          <w:rPr>
                            <w:rFonts w:asciiTheme="majorHAnsi" w:eastAsiaTheme="majorEastAsia" w:hAnsiTheme="majorHAnsi" w:cstheme="majorBidi"/>
                            <w:b/>
                            <w:bCs/>
                            <w:color w:val="1F3864" w:themeColor="accent1" w:themeShade="8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CHALLENGE:</w:t>
                        </w:r>
                        <w:r w:rsidR="00996064" w:rsidRPr="00996064">
                          <w:rPr>
                            <w:noProof/>
                            <w:color w:val="222A35" w:themeColor="text2" w:themeShade="80"/>
                            <w:sz w:val="32"/>
                            <w:szCs w:val="32"/>
                          </w:rPr>
                          <w:t xml:space="preserve"> </w:t>
                        </w:r>
                      </w:p>
                      <w:p w14:paraId="650B23F2" w14:textId="77777777" w:rsidR="008A2D69" w:rsidRDefault="008A2D69" w:rsidP="003C39FC">
                        <w:pPr>
                          <w:spacing w:before="120" w:after="240" w:line="240" w:lineRule="auto"/>
                          <w:rPr>
                            <w:noProof/>
                            <w:color w:val="222A35" w:themeColor="text2" w:themeShade="80"/>
                            <w:sz w:val="32"/>
                            <w:szCs w:val="32"/>
                          </w:rPr>
                        </w:pPr>
                      </w:p>
                      <w:p w14:paraId="72661BF6" w14:textId="77777777" w:rsidR="008A2D69" w:rsidRDefault="008A2D69" w:rsidP="003C39FC">
                        <w:pPr>
                          <w:spacing w:before="120" w:after="240" w:line="240" w:lineRule="auto"/>
                          <w:rPr>
                            <w:noProof/>
                            <w:color w:val="222A35" w:themeColor="text2" w:themeShade="80"/>
                            <w:sz w:val="32"/>
                            <w:szCs w:val="32"/>
                          </w:rPr>
                        </w:pPr>
                      </w:p>
                      <w:p w14:paraId="23445EC4" w14:textId="77777777" w:rsidR="008A2D69" w:rsidRDefault="008A2D69" w:rsidP="003C39FC">
                        <w:pPr>
                          <w:spacing w:before="120" w:after="240" w:line="240" w:lineRule="auto"/>
                          <w:rPr>
                            <w:noProof/>
                            <w:color w:val="222A35" w:themeColor="text2" w:themeShade="80"/>
                            <w:sz w:val="32"/>
                            <w:szCs w:val="32"/>
                          </w:rPr>
                        </w:pPr>
                      </w:p>
                      <w:p w14:paraId="4B06E0E4" w14:textId="77777777" w:rsidR="008A2D69" w:rsidRPr="00764A36" w:rsidRDefault="008A15AB"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A habitat is the natural home or environment of a</w:t>
                        </w:r>
                        <w:r w:rsidR="00131AE8" w:rsidRPr="00764A36">
                          <w:rPr>
                            <w:noProof/>
                            <w:color w:val="1F3864" w:themeColor="accent1" w:themeShade="80"/>
                            <w:sz w:val="28"/>
                            <w:szCs w:val="28"/>
                          </w:rPr>
                          <w:t xml:space="preserve">n animal, plant, or other organism.  </w:t>
                        </w:r>
                        <w:r w:rsidR="000B255B" w:rsidRPr="00764A36">
                          <w:rPr>
                            <w:noProof/>
                            <w:color w:val="1F3864" w:themeColor="accent1" w:themeShade="80"/>
                            <w:sz w:val="28"/>
                            <w:szCs w:val="28"/>
                          </w:rPr>
                          <w:t>We can help protect habitats from being destroyed</w:t>
                        </w:r>
                        <w:r w:rsidR="00817252" w:rsidRPr="00764A36">
                          <w:rPr>
                            <w:noProof/>
                            <w:color w:val="1F3864" w:themeColor="accent1" w:themeShade="80"/>
                            <w:sz w:val="28"/>
                            <w:szCs w:val="28"/>
                          </w:rPr>
                          <w:t xml:space="preserve"> by being simple observer</w:t>
                        </w:r>
                        <w:r w:rsidR="00BE68D9" w:rsidRPr="00764A36">
                          <w:rPr>
                            <w:noProof/>
                            <w:color w:val="1F3864" w:themeColor="accent1" w:themeShade="80"/>
                            <w:sz w:val="28"/>
                            <w:szCs w:val="28"/>
                          </w:rPr>
                          <w:t xml:space="preserve">s.  </w:t>
                        </w:r>
                      </w:p>
                      <w:p w14:paraId="13C38CD6" w14:textId="70A711AA" w:rsidR="008A2D69" w:rsidRPr="00764A36" w:rsidRDefault="00BE68D9"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Find a</w:t>
                        </w:r>
                        <w:r w:rsidR="003A2373" w:rsidRPr="00764A36">
                          <w:rPr>
                            <w:noProof/>
                            <w:color w:val="1F3864" w:themeColor="accent1" w:themeShade="80"/>
                            <w:sz w:val="28"/>
                            <w:szCs w:val="28"/>
                          </w:rPr>
                          <w:t xml:space="preserve"> large</w:t>
                        </w:r>
                        <w:r w:rsidR="00AC4250" w:rsidRPr="00764A36">
                          <w:rPr>
                            <w:noProof/>
                            <w:color w:val="1F3864" w:themeColor="accent1" w:themeShade="80"/>
                            <w:sz w:val="28"/>
                            <w:szCs w:val="28"/>
                          </w:rPr>
                          <w:t>-ish</w:t>
                        </w:r>
                        <w:r w:rsidR="003A2373" w:rsidRPr="00764A36">
                          <w:rPr>
                            <w:noProof/>
                            <w:color w:val="1F3864" w:themeColor="accent1" w:themeShade="80"/>
                            <w:sz w:val="28"/>
                            <w:szCs w:val="28"/>
                          </w:rPr>
                          <w:t xml:space="preserve"> rock </w:t>
                        </w:r>
                        <w:r w:rsidR="00AC4250" w:rsidRPr="00764A36">
                          <w:rPr>
                            <w:noProof/>
                            <w:color w:val="1F3864" w:themeColor="accent1" w:themeShade="80"/>
                            <w:sz w:val="28"/>
                            <w:szCs w:val="28"/>
                          </w:rPr>
                          <w:t>sitting on some grass or dirt.</w:t>
                        </w:r>
                        <w:r w:rsidR="003A2373" w:rsidRPr="00764A36">
                          <w:rPr>
                            <w:noProof/>
                            <w:color w:val="1F3864" w:themeColor="accent1" w:themeShade="80"/>
                            <w:sz w:val="28"/>
                            <w:szCs w:val="28"/>
                          </w:rPr>
                          <w:t xml:space="preserve">  </w:t>
                        </w:r>
                        <w:r w:rsidR="00AC4250" w:rsidRPr="00764A36">
                          <w:rPr>
                            <w:noProof/>
                            <w:color w:val="1F3864" w:themeColor="accent1" w:themeShade="80"/>
                            <w:sz w:val="28"/>
                            <w:szCs w:val="28"/>
                          </w:rPr>
                          <w:t>Flip</w:t>
                        </w:r>
                        <w:r w:rsidR="003A2373" w:rsidRPr="00764A36">
                          <w:rPr>
                            <w:noProof/>
                            <w:color w:val="1F3864" w:themeColor="accent1" w:themeShade="80"/>
                            <w:sz w:val="28"/>
                            <w:szCs w:val="28"/>
                          </w:rPr>
                          <w:t xml:space="preserve"> it </w:t>
                        </w:r>
                        <w:r w:rsidR="00AC4250" w:rsidRPr="00764A36">
                          <w:rPr>
                            <w:noProof/>
                            <w:color w:val="1F3864" w:themeColor="accent1" w:themeShade="80"/>
                            <w:sz w:val="28"/>
                            <w:szCs w:val="28"/>
                          </w:rPr>
                          <w:t>over</w:t>
                        </w:r>
                        <w:r w:rsidR="003A2373" w:rsidRPr="00764A36">
                          <w:rPr>
                            <w:noProof/>
                            <w:color w:val="1F3864" w:themeColor="accent1" w:themeShade="80"/>
                            <w:sz w:val="28"/>
                            <w:szCs w:val="28"/>
                          </w:rPr>
                          <w:t xml:space="preserve"> to see what is underneath. </w:t>
                        </w:r>
                        <w:r w:rsidR="004E2420" w:rsidRPr="00764A36">
                          <w:rPr>
                            <w:noProof/>
                            <w:color w:val="1F3864" w:themeColor="accent1" w:themeShade="80"/>
                            <w:sz w:val="28"/>
                            <w:szCs w:val="28"/>
                          </w:rPr>
                          <w:t xml:space="preserve">Bring your journal with you to draw a picture of the different creatures you spot.  </w:t>
                        </w:r>
                        <w:r w:rsidR="003F737F" w:rsidRPr="00764A36">
                          <w:rPr>
                            <w:noProof/>
                            <w:color w:val="1F3864" w:themeColor="accent1" w:themeShade="80"/>
                            <w:sz w:val="28"/>
                            <w:szCs w:val="28"/>
                          </w:rPr>
                          <w:t xml:space="preserve">Don’t forget to put the the rock back where you found it so the critters can live in peace.  </w:t>
                        </w:r>
                      </w:p>
                      <w:p w14:paraId="16C992CA" w14:textId="61EE7320" w:rsidR="00647490" w:rsidRPr="00764A36" w:rsidRDefault="004E2420" w:rsidP="003C39FC">
                        <w:pPr>
                          <w:spacing w:before="120" w:after="240" w:line="240" w:lineRule="auto"/>
                          <w:rPr>
                            <w:noProof/>
                            <w:color w:val="1F3864" w:themeColor="accent1" w:themeShade="80"/>
                            <w:sz w:val="28"/>
                            <w:szCs w:val="28"/>
                          </w:rPr>
                        </w:pPr>
                        <w:r w:rsidRPr="00764A36">
                          <w:rPr>
                            <w:noProof/>
                            <w:color w:val="1F3864" w:themeColor="accent1" w:themeShade="80"/>
                            <w:sz w:val="28"/>
                            <w:szCs w:val="28"/>
                          </w:rPr>
                          <w:t xml:space="preserve">Check out this </w:t>
                        </w:r>
                        <w:hyperlink r:id="rId14" w:history="1">
                          <w:r w:rsidRPr="00764A36">
                            <w:rPr>
                              <w:rStyle w:val="Hyperlink"/>
                              <w:noProof/>
                              <w:color w:val="1F3864" w:themeColor="accent1" w:themeShade="80"/>
                              <w:sz w:val="28"/>
                              <w:szCs w:val="28"/>
                            </w:rPr>
                            <w:t>video</w:t>
                          </w:r>
                        </w:hyperlink>
                        <w:r w:rsidR="003C39FC" w:rsidRPr="00764A36">
                          <w:rPr>
                            <w:noProof/>
                            <w:color w:val="1F3864" w:themeColor="accent1" w:themeShade="80"/>
                            <w:sz w:val="28"/>
                            <w:szCs w:val="28"/>
                          </w:rPr>
                          <w:t xml:space="preserve"> for some information on the types of creatures you may spot under your rock!</w:t>
                        </w:r>
                      </w:p>
                      <w:p w14:paraId="441269AC" w14:textId="6B913595" w:rsidR="00B97F1A" w:rsidRPr="00340435" w:rsidRDefault="007E31DC" w:rsidP="00647490">
                        <w:pPr>
                          <w:spacing w:after="0"/>
                          <w:jc w:val="center"/>
                          <w:rPr>
                            <w:rFonts w:asciiTheme="majorHAnsi" w:eastAsiaTheme="majorEastAsia" w:hAnsiTheme="majorHAnsi" w:cstheme="majorBidi"/>
                            <w:b/>
                            <w:bCs/>
                            <w:color w:val="1F3864" w:themeColor="accent1" w:themeShade="80"/>
                            <w:sz w:val="36"/>
                            <w:szCs w:val="36"/>
                          </w:rPr>
                        </w:pPr>
                        <w:r w:rsidRPr="00340435">
                          <w:rPr>
                            <w:rFonts w:asciiTheme="majorHAnsi" w:eastAsiaTheme="majorEastAsia" w:hAnsiTheme="majorHAnsi" w:cstheme="majorBidi"/>
                            <w:color w:val="1F3864" w:themeColor="accent1" w:themeShade="80"/>
                            <w:sz w:val="36"/>
                            <w:szCs w:val="36"/>
                          </w:rPr>
                          <w:t>~</w:t>
                        </w:r>
                        <w:r w:rsidR="00B97F1A" w:rsidRPr="00340435">
                          <w:rPr>
                            <w:rFonts w:asciiTheme="majorHAnsi" w:eastAsiaTheme="majorEastAsia" w:hAnsiTheme="majorHAnsi" w:cstheme="majorBidi"/>
                            <w:color w:val="1F3864" w:themeColor="accent1" w:themeShade="80"/>
                            <w:sz w:val="36"/>
                            <w:szCs w:val="36"/>
                          </w:rPr>
                          <w:t xml:space="preserve"> </w:t>
                        </w:r>
                        <w:r w:rsidR="002161FD" w:rsidRPr="00340435">
                          <w:rPr>
                            <w:rFonts w:asciiTheme="majorHAnsi" w:eastAsiaTheme="majorEastAsia" w:hAnsiTheme="majorHAnsi" w:cstheme="majorBidi"/>
                            <w:b/>
                            <w:bCs/>
                            <w:color w:val="1F3864" w:themeColor="accent1" w:themeShade="80"/>
                            <w:sz w:val="36"/>
                            <w:szCs w:val="36"/>
                          </w:rPr>
                          <w:t>STEAM TEAM</w:t>
                        </w:r>
                        <w:r w:rsidR="00647490" w:rsidRPr="00340435">
                          <w:rPr>
                            <w:rFonts w:asciiTheme="majorHAnsi" w:eastAsiaTheme="majorEastAsia" w:hAnsiTheme="majorHAnsi" w:cstheme="majorBidi"/>
                            <w:b/>
                            <w:bCs/>
                            <w:color w:val="1F3864" w:themeColor="accent1" w:themeShade="80"/>
                            <w:sz w:val="36"/>
                            <w:szCs w:val="36"/>
                          </w:rPr>
                          <w:t xml:space="preserve"> ~</w:t>
                        </w:r>
                      </w:p>
                      <w:p w14:paraId="116CCD92" w14:textId="3CC18140" w:rsidR="005336E7" w:rsidRPr="00340435" w:rsidRDefault="00B97F1A" w:rsidP="00647490">
                        <w:pPr>
                          <w:spacing w:after="0"/>
                          <w:jc w:val="center"/>
                          <w:rPr>
                            <w:rFonts w:asciiTheme="majorHAnsi" w:eastAsiaTheme="majorEastAsia" w:hAnsiTheme="majorHAnsi" w:cstheme="majorBidi"/>
                            <w:b/>
                            <w:color w:val="1F3864" w:themeColor="accent1" w:themeShade="80"/>
                            <w:sz w:val="36"/>
                            <w:szCs w:val="36"/>
                          </w:rPr>
                        </w:pPr>
                        <w:r w:rsidRPr="00340435">
                          <w:rPr>
                            <w:rFonts w:asciiTheme="majorHAnsi" w:eastAsiaTheme="majorEastAsia" w:hAnsiTheme="majorHAnsi" w:cstheme="majorBidi"/>
                            <w:b/>
                            <w:bCs/>
                            <w:color w:val="1F3864" w:themeColor="accent1" w:themeShade="80"/>
                            <w:sz w:val="36"/>
                            <w:szCs w:val="36"/>
                          </w:rPr>
                          <w:t xml:space="preserve"> </w:t>
                        </w:r>
                        <w:r w:rsidR="005336E7" w:rsidRPr="00340435">
                          <w:rPr>
                            <w:rFonts w:asciiTheme="majorHAnsi" w:eastAsiaTheme="majorEastAsia" w:hAnsiTheme="majorHAnsi" w:cstheme="majorBidi"/>
                            <w:color w:val="1F3864" w:themeColor="accent1" w:themeShade="80"/>
                            <w:sz w:val="32"/>
                            <w:szCs w:val="32"/>
                          </w:rPr>
                          <w:t>Create, Test, Improve</w:t>
                        </w:r>
                      </w:p>
                      <w:p w14:paraId="1617049A" w14:textId="77777777" w:rsidR="00B4079E" w:rsidRDefault="00B4079E" w:rsidP="00C5184A">
                        <w:pPr>
                          <w:spacing w:after="0" w:line="240" w:lineRule="auto"/>
                          <w:rPr>
                            <w:rFonts w:asciiTheme="majorHAnsi" w:eastAsiaTheme="majorEastAsia" w:hAnsiTheme="majorHAnsi" w:cstheme="majorBidi"/>
                            <w:color w:val="4472C4" w:themeColor="accent1"/>
                            <w:sz w:val="24"/>
                            <w:szCs w:val="24"/>
                          </w:rPr>
                        </w:pPr>
                      </w:p>
                      <w:p w14:paraId="0C184205" w14:textId="0A3E14D6" w:rsidR="00C5184A" w:rsidRDefault="00C5184A" w:rsidP="00C5184A">
                        <w:pPr>
                          <w:spacing w:after="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24"/>
                            <w:szCs w:val="24"/>
                          </w:rPr>
                          <w:t xml:space="preserve">      </w:t>
                        </w:r>
                      </w:p>
                      <w:p w14:paraId="19A96487" w14:textId="77777777" w:rsidR="00A80950" w:rsidRPr="00A80950" w:rsidRDefault="00A80950" w:rsidP="002161FD">
                        <w:pPr>
                          <w:spacing w:after="240" w:line="240" w:lineRule="auto"/>
                          <w:rPr>
                            <w:rFonts w:asciiTheme="majorHAnsi" w:eastAsiaTheme="majorEastAsia" w:hAnsiTheme="majorHAnsi" w:cstheme="majorBidi"/>
                            <w:color w:val="4472C4" w:themeColor="accent1"/>
                            <w:sz w:val="28"/>
                            <w:szCs w:val="28"/>
                          </w:rPr>
                        </w:pPr>
                      </w:p>
                      <w:p w14:paraId="1282570D" w14:textId="77777777" w:rsidR="002161FD" w:rsidRPr="00A90AB4" w:rsidRDefault="002161FD" w:rsidP="002161FD">
                        <w:pPr>
                          <w:spacing w:after="240" w:line="240" w:lineRule="auto"/>
                          <w:rPr>
                            <w:rFonts w:asciiTheme="majorHAnsi" w:eastAsiaTheme="majorEastAsia" w:hAnsiTheme="majorHAnsi" w:cstheme="majorBidi"/>
                            <w:color w:val="4472C4" w:themeColor="accent1"/>
                            <w:sz w:val="34"/>
                            <w:szCs w:val="34"/>
                          </w:rPr>
                        </w:pPr>
                      </w:p>
                    </w:txbxContent>
                  </v:textbox>
                </v:rect>
                <v:rect id="Rectangle 61" o:spid="_x0000_s1029" style="position:absolute;left:563;top:-2276;width:22952;height:56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" fillcolor="#44546a [3215]" stroked="f" strokeweight="1pt">
                  <v:textbox inset="14.4pt,14.4pt,14.4pt,28.8pt">
                    <w:txbxContent>
                      <w:p w14:paraId="7E7C0AB4" w14:textId="77777777" w:rsidR="002161FD" w:rsidRDefault="002161FD" w:rsidP="002161FD">
                        <w:pPr>
                          <w:spacing w:before="240"/>
                          <w:rPr>
                            <w:color w:val="FFFFFF" w:themeColor="background1"/>
                          </w:rPr>
                        </w:pPr>
                      </w:p>
                    </w:txbxContent>
                  </v:textbox>
                </v:rect>
                <v:rect id="Rectangle 206"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" fillcolor="#4472c4 [3204]" stroked="f" strokeweight="1pt">
                  <v:textbox inset="14.4pt,14.4pt,14.4pt,28.8pt">
                    <w:txbxContent>
                      <w:p w14:paraId="3DB8C6BF" w14:textId="77777777" w:rsidR="002161FD" w:rsidRDefault="002161FD" w:rsidP="002161FD">
                        <w:pPr>
                          <w:spacing w:before="240"/>
                          <w:rPr>
                            <w:color w:val="FFFFFF" w:themeColor="background1"/>
                          </w:rPr>
                        </w:pPr>
                      </w:p>
                    </w:txbxContent>
                  </v:textbox>
                </v:rect>
                <w10:wrap type="square" anchorx="margin" anchory="page"/>
              </v:group>
            </w:pict>
          </mc:Fallback>
        </mc:AlternateContent>
      </w:r>
      <w:r w:rsidR="006523BB">
        <w:rPr>
          <w:noProof/>
        </w:rPr>
        <mc:AlternateContent>
          <mc:Choice Requires="wps">
            <w:drawing>
              <wp:anchor distT="0" distB="0" distL="114300" distR="114300" simplePos="0" relativeHeight="251658313" behindDoc="0" locked="0" layoutInCell="1" allowOverlap="1" wp14:anchorId="188E7B20" wp14:editId="100DC0FF">
                <wp:simplePos x="0" y="0"/>
                <wp:positionH relativeFrom="column">
                  <wp:posOffset>6261100</wp:posOffset>
                </wp:positionH>
                <wp:positionV relativeFrom="paragraph">
                  <wp:posOffset>8021955</wp:posOffset>
                </wp:positionV>
                <wp:extent cx="927100" cy="1191895"/>
                <wp:effectExtent l="0" t="0" r="6350" b="8255"/>
                <wp:wrapNone/>
                <wp:docPr id="267" name="Text Box 267"/>
                <wp:cNvGraphicFramePr/>
                <a:graphic xmlns:a="http://schemas.openxmlformats.org/drawingml/2006/main">
                  <a:graphicData uri="http://schemas.microsoft.com/office/word/2010/wordprocessingShape">
                    <wps:wsp>
                      <wps:cNvSpPr txBox="1"/>
                      <wps:spPr>
                        <a:xfrm>
                          <a:off x="0" y="0"/>
                          <a:ext cx="927100" cy="1191895"/>
                        </a:xfrm>
                        <a:prstGeom prst="rect">
                          <a:avLst/>
                        </a:prstGeom>
                        <a:solidFill>
                          <a:schemeClr val="lt1"/>
                        </a:solidFill>
                        <a:ln w="6350">
                          <a:noFill/>
                        </a:ln>
                      </wps:spPr>
                      <wps:txbx>
                        <w:txbxContent>
                          <w:p w14:paraId="6DEF14C4" w14:textId="42D1F5CF" w:rsidR="006523BB" w:rsidRDefault="006523BB" w:rsidP="006523BB">
                            <w:r>
                              <w:t>Tundra</w:t>
                            </w:r>
                          </w:p>
                          <w:p w14:paraId="0BCFDDDE" w14:textId="2D108998" w:rsidR="006523BB" w:rsidRDefault="006523BB" w:rsidP="006523BB">
                            <w:r>
                              <w:t>Grasslands</w:t>
                            </w:r>
                          </w:p>
                          <w:p w14:paraId="6E7B6109" w14:textId="32CC4BCE" w:rsidR="006523BB" w:rsidRDefault="006523BB" w:rsidP="006523BB">
                            <w:r>
                              <w:t>Jungle</w:t>
                            </w:r>
                          </w:p>
                          <w:p w14:paraId="07FC8FDA" w14:textId="72E919FB" w:rsidR="006523BB" w:rsidRDefault="00784F14" w:rsidP="006523BB">
                            <w:r>
                              <w:t>Desert</w:t>
                            </w:r>
                          </w:p>
                          <w:p w14:paraId="7F27605A" w14:textId="77777777" w:rsidR="006523BB" w:rsidRDefault="006523BB" w:rsidP="006523BB">
                            <w:r>
                              <w:t>Tidal</w:t>
                            </w:r>
                          </w:p>
                          <w:p w14:paraId="24A86BCF" w14:textId="77777777" w:rsidR="006523BB" w:rsidRDefault="006523BB" w:rsidP="006523BB">
                            <w:r>
                              <w:t>Pool</w:t>
                            </w:r>
                          </w:p>
                          <w:p w14:paraId="6C3CBBA3" w14:textId="77777777" w:rsidR="006523BB" w:rsidRDefault="006523BB" w:rsidP="00652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7B20" id="Text Box 267" o:spid="_x0000_s1031" type="#_x0000_t202" style="position:absolute;margin-left:493pt;margin-top:631.65pt;width:73pt;height:93.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" fillcolor="white [3201]" stroked="f" strokeweight=".5pt">
                <v:textbox>
                  <w:txbxContent>
                    <w:p w14:paraId="6DEF14C4" w14:textId="42D1F5CF" w:rsidR="006523BB" w:rsidRDefault="006523BB" w:rsidP="006523BB">
                      <w:r>
                        <w:t>Tundra</w:t>
                      </w:r>
                    </w:p>
                    <w:p w14:paraId="0BCFDDDE" w14:textId="2D108998" w:rsidR="006523BB" w:rsidRDefault="006523BB" w:rsidP="006523BB">
                      <w:r>
                        <w:t>Grasslands</w:t>
                      </w:r>
                    </w:p>
                    <w:p w14:paraId="6E7B6109" w14:textId="32CC4BCE" w:rsidR="006523BB" w:rsidRDefault="006523BB" w:rsidP="006523BB">
                      <w:r>
                        <w:t>Jungle</w:t>
                      </w:r>
                    </w:p>
                    <w:p w14:paraId="07FC8FDA" w14:textId="72E919FB" w:rsidR="006523BB" w:rsidRDefault="00784F14" w:rsidP="006523BB">
                      <w:r>
                        <w:t>Desert</w:t>
                      </w:r>
                    </w:p>
                    <w:p w14:paraId="7F27605A" w14:textId="77777777" w:rsidR="006523BB" w:rsidRDefault="006523BB" w:rsidP="006523BB">
                      <w:r>
                        <w:t>Tidal</w:t>
                      </w:r>
                    </w:p>
                    <w:p w14:paraId="24A86BCF" w14:textId="77777777" w:rsidR="006523BB" w:rsidRDefault="006523BB" w:rsidP="006523BB">
                      <w:r>
                        <w:t>Pool</w:t>
                      </w:r>
                    </w:p>
                    <w:p w14:paraId="6C3CBBA3" w14:textId="77777777" w:rsidR="006523BB" w:rsidRDefault="006523BB" w:rsidP="006523BB"/>
                  </w:txbxContent>
                </v:textbox>
              </v:shape>
            </w:pict>
          </mc:Fallback>
        </mc:AlternateContent>
      </w:r>
      <w:r w:rsidR="006523BB">
        <w:rPr>
          <w:noProof/>
        </w:rPr>
        <mc:AlternateContent>
          <mc:Choice Requires="wps">
            <w:drawing>
              <wp:anchor distT="0" distB="0" distL="114300" distR="114300" simplePos="0" relativeHeight="251658272" behindDoc="0" locked="0" layoutInCell="1" allowOverlap="1" wp14:anchorId="5233FE2B" wp14:editId="28489117">
                <wp:simplePos x="0" y="0"/>
                <wp:positionH relativeFrom="column">
                  <wp:posOffset>5632450</wp:posOffset>
                </wp:positionH>
                <wp:positionV relativeFrom="paragraph">
                  <wp:posOffset>8034655</wp:posOffset>
                </wp:positionV>
                <wp:extent cx="571500" cy="1191895"/>
                <wp:effectExtent l="0" t="0" r="0" b="8255"/>
                <wp:wrapNone/>
                <wp:docPr id="51" name="Text Box 51"/>
                <wp:cNvGraphicFramePr/>
                <a:graphic xmlns:a="http://schemas.openxmlformats.org/drawingml/2006/main">
                  <a:graphicData uri="http://schemas.microsoft.com/office/word/2010/wordprocessingShape">
                    <wps:wsp>
                      <wps:cNvSpPr txBox="1"/>
                      <wps:spPr>
                        <a:xfrm>
                          <a:off x="0" y="0"/>
                          <a:ext cx="571500" cy="1191895"/>
                        </a:xfrm>
                        <a:prstGeom prst="rect">
                          <a:avLst/>
                        </a:prstGeom>
                        <a:solidFill>
                          <a:schemeClr val="lt1"/>
                        </a:solidFill>
                        <a:ln w="6350">
                          <a:noFill/>
                        </a:ln>
                      </wps:spPr>
                      <wps:txbx>
                        <w:txbxContent>
                          <w:p w14:paraId="18A8920A" w14:textId="77777777" w:rsidR="00BD659C" w:rsidRDefault="006523BB">
                            <w:r>
                              <w:t>Coral</w:t>
                            </w:r>
                          </w:p>
                          <w:p w14:paraId="54E0D281" w14:textId="73CF6210" w:rsidR="006523BB" w:rsidRDefault="006523BB">
                            <w:r>
                              <w:t>Reef</w:t>
                            </w:r>
                          </w:p>
                          <w:p w14:paraId="610F5CB2" w14:textId="6500C982" w:rsidR="006523BB" w:rsidRDefault="006523BB">
                            <w:r>
                              <w:t>Tidal</w:t>
                            </w:r>
                          </w:p>
                          <w:p w14:paraId="6A3F6BF9" w14:textId="6E12BEC4" w:rsidR="006523BB" w:rsidRDefault="006523BB">
                            <w:r>
                              <w:t>Pool</w:t>
                            </w:r>
                          </w:p>
                          <w:p w14:paraId="3019A52E" w14:textId="772FE5BD" w:rsidR="006523BB" w:rsidRDefault="00652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FE2B" id="Text Box 51" o:spid="_x0000_s1032" type="#_x0000_t202" style="position:absolute;margin-left:443.5pt;margin-top:632.65pt;width:45pt;height:93.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" fillcolor="white [3201]" stroked="f" strokeweight=".5pt">
                <v:textbox>
                  <w:txbxContent>
                    <w:p w14:paraId="18A8920A" w14:textId="77777777" w:rsidR="00BD659C" w:rsidRDefault="006523BB">
                      <w:r>
                        <w:t>Coral</w:t>
                      </w:r>
                    </w:p>
                    <w:p w14:paraId="54E0D281" w14:textId="73CF6210" w:rsidR="006523BB" w:rsidRDefault="006523BB">
                      <w:r>
                        <w:t>Reef</w:t>
                      </w:r>
                    </w:p>
                    <w:p w14:paraId="610F5CB2" w14:textId="6500C982" w:rsidR="006523BB" w:rsidRDefault="006523BB">
                      <w:r>
                        <w:t>Tidal</w:t>
                      </w:r>
                    </w:p>
                    <w:p w14:paraId="6A3F6BF9" w14:textId="6E12BEC4" w:rsidR="006523BB" w:rsidRDefault="006523BB">
                      <w:r>
                        <w:t>Pool</w:t>
                      </w:r>
                    </w:p>
                    <w:p w14:paraId="3019A52E" w14:textId="772FE5BD" w:rsidR="006523BB" w:rsidRDefault="006523BB"/>
                  </w:txbxContent>
                </v:textbox>
              </v:shape>
            </w:pict>
          </mc:Fallback>
        </mc:AlternateContent>
      </w:r>
      <w:r w:rsidR="00EE346B">
        <w:rPr>
          <w:noProof/>
        </w:rPr>
        <w:drawing>
          <wp:anchor distT="0" distB="0" distL="114300" distR="114300" simplePos="0" relativeHeight="251658312" behindDoc="1" locked="0" layoutInCell="1" allowOverlap="1" wp14:anchorId="595FCCCE" wp14:editId="2790E140">
            <wp:simplePos x="0" y="0"/>
            <wp:positionH relativeFrom="margin">
              <wp:posOffset>3708400</wp:posOffset>
            </wp:positionH>
            <wp:positionV relativeFrom="paragraph">
              <wp:posOffset>8066405</wp:posOffset>
            </wp:positionV>
            <wp:extent cx="1758315" cy="10858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8315" cy="1085850"/>
                    </a:xfrm>
                    <a:prstGeom prst="rect">
                      <a:avLst/>
                    </a:prstGeom>
                  </pic:spPr>
                </pic:pic>
              </a:graphicData>
            </a:graphic>
            <wp14:sizeRelH relativeFrom="page">
              <wp14:pctWidth>0</wp14:pctWidth>
            </wp14:sizeRelH>
            <wp14:sizeRelV relativeFrom="page">
              <wp14:pctHeight>0</wp14:pctHeight>
            </wp14:sizeRelV>
          </wp:anchor>
        </w:drawing>
      </w:r>
      <w:r w:rsidR="00D5001D">
        <w:rPr>
          <w:noProof/>
        </w:rPr>
        <mc:AlternateContent>
          <mc:Choice Requires="wps">
            <w:drawing>
              <wp:anchor distT="0" distB="0" distL="114300" distR="114300" simplePos="0" relativeHeight="251658302" behindDoc="0" locked="0" layoutInCell="1" allowOverlap="1" wp14:anchorId="20C077B2" wp14:editId="4CEA3E99">
                <wp:simplePos x="0" y="0"/>
                <wp:positionH relativeFrom="column">
                  <wp:posOffset>-317500</wp:posOffset>
                </wp:positionH>
                <wp:positionV relativeFrom="paragraph">
                  <wp:posOffset>745321</wp:posOffset>
                </wp:positionV>
                <wp:extent cx="762000" cy="7366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762000" cy="736600"/>
                        </a:xfrm>
                        <a:prstGeom prst="rect">
                          <a:avLst/>
                        </a:prstGeom>
                        <a:noFill/>
                        <a:ln w="6350">
                          <a:noFill/>
                        </a:ln>
                      </wps:spPr>
                      <wps:txbx>
                        <w:txbxContent>
                          <w:p w14:paraId="00CCEEEB" w14:textId="59F0879A" w:rsidR="00D5001D" w:rsidRDefault="00D5001D">
                            <w:r>
                              <w:rPr>
                                <w:noProof/>
                              </w:rPr>
                              <w:drawing>
                                <wp:inline distT="0" distB="0" distL="0" distR="0" wp14:anchorId="7B8F07D7" wp14:editId="5F14A126">
                                  <wp:extent cx="419100" cy="419100"/>
                                  <wp:effectExtent l="0" t="0" r="0" b="0"/>
                                  <wp:docPr id="215" name="Picture 215"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19525" cy="419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77B2" id="Text Box 214" o:spid="_x0000_s1033" type="#_x0000_t202" style="position:absolute;margin-left:-25pt;margin-top:58.7pt;width:60pt;height:5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" filled="f" stroked="f" strokeweight=".5pt">
                <v:textbox>
                  <w:txbxContent>
                    <w:p w14:paraId="00CCEEEB" w14:textId="59F0879A" w:rsidR="00D5001D" w:rsidRDefault="00D5001D">
                      <w:r>
                        <w:rPr>
                          <w:noProof/>
                        </w:rPr>
                        <w:drawing>
                          <wp:inline distT="0" distB="0" distL="0" distR="0" wp14:anchorId="7B8F07D7" wp14:editId="5F14A126">
                            <wp:extent cx="419100" cy="419100"/>
                            <wp:effectExtent l="0" t="0" r="0" b="0"/>
                            <wp:docPr id="215" name="Picture 215"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19525" cy="419525"/>
                                    </a:xfrm>
                                    <a:prstGeom prst="rect">
                                      <a:avLst/>
                                    </a:prstGeom>
                                  </pic:spPr>
                                </pic:pic>
                              </a:graphicData>
                            </a:graphic>
                          </wp:inline>
                        </w:drawing>
                      </w:r>
                    </w:p>
                  </w:txbxContent>
                </v:textbox>
              </v:shape>
            </w:pict>
          </mc:Fallback>
        </mc:AlternateContent>
      </w:r>
      <w:r w:rsidR="00C503A2">
        <w:rPr>
          <w:noProof/>
        </w:rPr>
        <mc:AlternateContent>
          <mc:Choice Requires="wps">
            <w:drawing>
              <wp:anchor distT="91440" distB="91440" distL="114300" distR="114300" simplePos="0" relativeHeight="251658251" behindDoc="0" locked="0" layoutInCell="1" allowOverlap="1" wp14:anchorId="3937BD45" wp14:editId="6F49367C">
                <wp:simplePos x="0" y="0"/>
                <wp:positionH relativeFrom="margin">
                  <wp:posOffset>2037080</wp:posOffset>
                </wp:positionH>
                <wp:positionV relativeFrom="paragraph">
                  <wp:posOffset>5935980</wp:posOffset>
                </wp:positionV>
                <wp:extent cx="5271770" cy="2094865"/>
                <wp:effectExtent l="0" t="0" r="0" b="635"/>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2094865"/>
                        </a:xfrm>
                        <a:prstGeom prst="rect">
                          <a:avLst/>
                        </a:prstGeom>
                        <a:noFill/>
                        <a:ln w="9525">
                          <a:noFill/>
                          <a:miter lim="800000"/>
                          <a:headEnd/>
                          <a:tailEnd/>
                        </a:ln>
                      </wps:spPr>
                      <wps:txbx>
                        <w:txbxContent>
                          <w:p w14:paraId="63B4CEAB" w14:textId="50BB4CFF" w:rsidR="00A00A21" w:rsidRDefault="00D97D39" w:rsidP="00D97D5F">
                            <w:pPr>
                              <w:pBdr>
                                <w:top w:val="single" w:sz="24" w:space="8" w:color="4472C4" w:themeColor="accent1"/>
                                <w:bottom w:val="single" w:sz="24" w:space="8" w:color="4472C4" w:themeColor="accent1"/>
                              </w:pBdr>
                              <w:spacing w:after="0"/>
                              <w:rPr>
                                <w:b/>
                                <w:i/>
                                <w:color w:val="1F3864" w:themeColor="accent1" w:themeShade="80"/>
                                <w:sz w:val="32"/>
                                <w:szCs w:val="32"/>
                                <w:u w:val="single"/>
                              </w:rPr>
                            </w:pPr>
                            <w:r>
                              <w:rPr>
                                <w:b/>
                                <w:i/>
                                <w:color w:val="1F3864" w:themeColor="accent1" w:themeShade="80"/>
                                <w:sz w:val="32"/>
                                <w:szCs w:val="32"/>
                                <w:u w:val="single"/>
                              </w:rPr>
                              <w:t>Y</w:t>
                            </w:r>
                            <w:r w:rsidR="00B32739">
                              <w:rPr>
                                <w:b/>
                                <w:i/>
                                <w:color w:val="1F3864" w:themeColor="accent1" w:themeShade="80"/>
                                <w:sz w:val="32"/>
                                <w:szCs w:val="32"/>
                                <w:u w:val="single"/>
                              </w:rPr>
                              <w:t xml:space="preserve">ou &amp; </w:t>
                            </w:r>
                            <w:r>
                              <w:rPr>
                                <w:b/>
                                <w:i/>
                                <w:color w:val="1F3864" w:themeColor="accent1" w:themeShade="80"/>
                                <w:sz w:val="32"/>
                                <w:szCs w:val="32"/>
                                <w:u w:val="single"/>
                              </w:rPr>
                              <w:t>Y</w:t>
                            </w:r>
                            <w:r w:rsidR="00B32739">
                              <w:rPr>
                                <w:b/>
                                <w:i/>
                                <w:color w:val="1F3864" w:themeColor="accent1" w:themeShade="80"/>
                                <w:sz w:val="32"/>
                                <w:szCs w:val="32"/>
                                <w:u w:val="single"/>
                              </w:rPr>
                              <w:t xml:space="preserve">our </w:t>
                            </w:r>
                            <w:r>
                              <w:rPr>
                                <w:b/>
                                <w:i/>
                                <w:color w:val="1F3864" w:themeColor="accent1" w:themeShade="80"/>
                                <w:sz w:val="32"/>
                                <w:szCs w:val="32"/>
                                <w:u w:val="single"/>
                              </w:rPr>
                              <w:t>W</w:t>
                            </w:r>
                            <w:r w:rsidR="00B32739">
                              <w:rPr>
                                <w:b/>
                                <w:i/>
                                <w:color w:val="1F3864" w:themeColor="accent1" w:themeShade="80"/>
                                <w:sz w:val="32"/>
                                <w:szCs w:val="32"/>
                                <w:u w:val="single"/>
                              </w:rPr>
                              <w:t>orld</w:t>
                            </w:r>
                            <w:r w:rsidR="00DC5BF9">
                              <w:rPr>
                                <w:b/>
                                <w:i/>
                                <w:color w:val="1F3864" w:themeColor="accent1" w:themeShade="80"/>
                                <w:sz w:val="32"/>
                                <w:szCs w:val="32"/>
                                <w:u w:val="single"/>
                              </w:rPr>
                              <w:t xml:space="preserve"> /</w:t>
                            </w:r>
                            <w:r w:rsidR="002161FD" w:rsidRPr="003659EF">
                              <w:rPr>
                                <w:b/>
                                <w:i/>
                                <w:color w:val="1F3864" w:themeColor="accent1" w:themeShade="80"/>
                                <w:sz w:val="32"/>
                                <w:szCs w:val="32"/>
                                <w:u w:val="single"/>
                              </w:rPr>
                              <w:t>Art</w:t>
                            </w:r>
                            <w:r w:rsidR="00AA5A93" w:rsidRPr="003659EF">
                              <w:rPr>
                                <w:b/>
                                <w:i/>
                                <w:color w:val="1F3864" w:themeColor="accent1" w:themeShade="80"/>
                                <w:sz w:val="32"/>
                                <w:szCs w:val="32"/>
                                <w:u w:val="single"/>
                              </w:rPr>
                              <w:t>:</w:t>
                            </w:r>
                          </w:p>
                          <w:p w14:paraId="4ABBD7E4" w14:textId="23B932C1" w:rsidR="006E4DD6" w:rsidRPr="000A6AFE" w:rsidRDefault="00C06315" w:rsidP="00D97D5F">
                            <w:pPr>
                              <w:pBdr>
                                <w:top w:val="single" w:sz="24" w:space="8" w:color="4472C4" w:themeColor="accent1"/>
                                <w:bottom w:val="single" w:sz="24" w:space="8" w:color="4472C4" w:themeColor="accent1"/>
                              </w:pBdr>
                              <w:spacing w:after="0"/>
                              <w:rPr>
                                <w:rFonts w:asciiTheme="majorHAnsi" w:hAnsiTheme="majorHAnsi" w:cstheme="majorHAnsi"/>
                                <w:b/>
                                <w:i/>
                                <w:color w:val="4472C4" w:themeColor="accent1"/>
                                <w:sz w:val="24"/>
                                <w:szCs w:val="24"/>
                                <w:u w:val="single"/>
                              </w:rPr>
                            </w:pPr>
                            <w:bookmarkStart w:id="0" w:name="_Hlk39670888"/>
                            <w:bookmarkStart w:id="1" w:name="_Hlk39670889"/>
                            <w:r w:rsidRPr="000A6AFE">
                              <w:rPr>
                                <w:rFonts w:asciiTheme="majorHAnsi" w:hAnsiTheme="majorHAnsi" w:cstheme="majorHAnsi"/>
                                <w:color w:val="4472C4" w:themeColor="accent1"/>
                                <w:sz w:val="24"/>
                                <w:szCs w:val="24"/>
                              </w:rPr>
                              <w:t xml:space="preserve">Edible Art!  </w:t>
                            </w:r>
                            <w:r w:rsidR="00747D1F" w:rsidRPr="000A6AFE">
                              <w:rPr>
                                <w:rFonts w:asciiTheme="majorHAnsi" w:hAnsiTheme="majorHAnsi" w:cstheme="majorHAnsi"/>
                                <w:color w:val="4472C4" w:themeColor="accent1"/>
                                <w:sz w:val="24"/>
                                <w:szCs w:val="24"/>
                              </w:rPr>
                              <w:t xml:space="preserve">Put on your chef’s hat and </w:t>
                            </w:r>
                            <w:r w:rsidR="003C023F" w:rsidRPr="000A6AFE">
                              <w:rPr>
                                <w:rFonts w:asciiTheme="majorHAnsi" w:hAnsiTheme="majorHAnsi" w:cstheme="majorHAnsi"/>
                                <w:color w:val="4472C4" w:themeColor="accent1"/>
                                <w:sz w:val="24"/>
                                <w:szCs w:val="24"/>
                              </w:rPr>
                              <w:t xml:space="preserve">try creating a snack </w:t>
                            </w:r>
                            <w:r w:rsidR="00747D1F" w:rsidRPr="000A6AFE">
                              <w:rPr>
                                <w:rFonts w:asciiTheme="majorHAnsi" w:hAnsiTheme="majorHAnsi" w:cstheme="majorHAnsi"/>
                                <w:color w:val="4472C4" w:themeColor="accent1"/>
                                <w:sz w:val="24"/>
                                <w:szCs w:val="24"/>
                              </w:rPr>
                              <w:t>that is ALMOST too beautiful to eat!</w:t>
                            </w:r>
                            <w:r w:rsidR="00E922E2" w:rsidRPr="000A6AFE">
                              <w:rPr>
                                <w:rFonts w:asciiTheme="majorHAnsi" w:hAnsiTheme="majorHAnsi" w:cstheme="majorHAnsi"/>
                                <w:color w:val="4472C4" w:themeColor="accent1"/>
                                <w:sz w:val="24"/>
                                <w:szCs w:val="24"/>
                              </w:rPr>
                              <w:t xml:space="preserve">  </w:t>
                            </w:r>
                            <w:r w:rsidR="00E42D31" w:rsidRPr="000A6AFE">
                              <w:rPr>
                                <w:rFonts w:asciiTheme="majorHAnsi" w:hAnsiTheme="majorHAnsi" w:cstheme="majorHAnsi"/>
                                <w:color w:val="4472C4" w:themeColor="accent1"/>
                                <w:sz w:val="24"/>
                                <w:szCs w:val="24"/>
                              </w:rPr>
                              <w:t xml:space="preserve">Bonus points if it’s all healthy! </w:t>
                            </w:r>
                            <w:r w:rsidR="00FD5449" w:rsidRPr="000A6AFE">
                              <w:rPr>
                                <w:rFonts w:asciiTheme="majorHAnsi" w:hAnsiTheme="majorHAnsi" w:cstheme="majorHAnsi"/>
                                <w:color w:val="4472C4" w:themeColor="accent1"/>
                                <w:sz w:val="24"/>
                                <w:szCs w:val="24"/>
                              </w:rPr>
                              <w:t xml:space="preserve">Check out Canada’s food guide </w:t>
                            </w:r>
                            <w:hyperlink r:id="rId18" w:history="1">
                              <w:r w:rsidR="00FD5449" w:rsidRPr="000A6AFE">
                                <w:rPr>
                                  <w:rStyle w:val="Hyperlink"/>
                                  <w:rFonts w:asciiTheme="majorHAnsi" w:hAnsiTheme="majorHAnsi" w:cstheme="majorHAnsi"/>
                                  <w:color w:val="4472C4" w:themeColor="accent1"/>
                                  <w:sz w:val="24"/>
                                  <w:szCs w:val="24"/>
                                </w:rPr>
                                <w:t>here</w:t>
                              </w:r>
                            </w:hyperlink>
                            <w:r w:rsidR="004C2BCD" w:rsidRPr="000A6AFE">
                              <w:rPr>
                                <w:rFonts w:asciiTheme="majorHAnsi" w:hAnsiTheme="majorHAnsi" w:cstheme="majorHAnsi"/>
                                <w:color w:val="4472C4" w:themeColor="accent1"/>
                                <w:sz w:val="24"/>
                                <w:szCs w:val="24"/>
                              </w:rPr>
                              <w:t xml:space="preserve"> for more information on healthy foods.  </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7BD45" id="Text Box 2" o:spid="_x0000_s1034" type="#_x0000_t202" style="position:absolute;margin-left:160.4pt;margin-top:467.4pt;width:415.1pt;height:164.95pt;z-index:25165825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" filled="f" stroked="f">
                <v:textbox>
                  <w:txbxContent>
                    <w:p w14:paraId="63B4CEAB" w14:textId="50BB4CFF" w:rsidR="00A00A21" w:rsidRDefault="00D97D39" w:rsidP="00D97D5F">
                      <w:pPr>
                        <w:pBdr>
                          <w:top w:val="single" w:sz="24" w:space="8" w:color="4472C4" w:themeColor="accent1"/>
                          <w:bottom w:val="single" w:sz="24" w:space="8" w:color="4472C4" w:themeColor="accent1"/>
                        </w:pBdr>
                        <w:spacing w:after="0"/>
                        <w:rPr>
                          <w:b/>
                          <w:i/>
                          <w:color w:val="1F3864" w:themeColor="accent1" w:themeShade="80"/>
                          <w:sz w:val="32"/>
                          <w:szCs w:val="32"/>
                          <w:u w:val="single"/>
                        </w:rPr>
                      </w:pPr>
                      <w:r>
                        <w:rPr>
                          <w:b/>
                          <w:i/>
                          <w:color w:val="1F3864" w:themeColor="accent1" w:themeShade="80"/>
                          <w:sz w:val="32"/>
                          <w:szCs w:val="32"/>
                          <w:u w:val="single"/>
                        </w:rPr>
                        <w:t>Y</w:t>
                      </w:r>
                      <w:r w:rsidR="00B32739">
                        <w:rPr>
                          <w:b/>
                          <w:i/>
                          <w:color w:val="1F3864" w:themeColor="accent1" w:themeShade="80"/>
                          <w:sz w:val="32"/>
                          <w:szCs w:val="32"/>
                          <w:u w:val="single"/>
                        </w:rPr>
                        <w:t xml:space="preserve">ou &amp; </w:t>
                      </w:r>
                      <w:r>
                        <w:rPr>
                          <w:b/>
                          <w:i/>
                          <w:color w:val="1F3864" w:themeColor="accent1" w:themeShade="80"/>
                          <w:sz w:val="32"/>
                          <w:szCs w:val="32"/>
                          <w:u w:val="single"/>
                        </w:rPr>
                        <w:t>Y</w:t>
                      </w:r>
                      <w:r w:rsidR="00B32739">
                        <w:rPr>
                          <w:b/>
                          <w:i/>
                          <w:color w:val="1F3864" w:themeColor="accent1" w:themeShade="80"/>
                          <w:sz w:val="32"/>
                          <w:szCs w:val="32"/>
                          <w:u w:val="single"/>
                        </w:rPr>
                        <w:t xml:space="preserve">our </w:t>
                      </w:r>
                      <w:r>
                        <w:rPr>
                          <w:b/>
                          <w:i/>
                          <w:color w:val="1F3864" w:themeColor="accent1" w:themeShade="80"/>
                          <w:sz w:val="32"/>
                          <w:szCs w:val="32"/>
                          <w:u w:val="single"/>
                        </w:rPr>
                        <w:t>W</w:t>
                      </w:r>
                      <w:r w:rsidR="00B32739">
                        <w:rPr>
                          <w:b/>
                          <w:i/>
                          <w:color w:val="1F3864" w:themeColor="accent1" w:themeShade="80"/>
                          <w:sz w:val="32"/>
                          <w:szCs w:val="32"/>
                          <w:u w:val="single"/>
                        </w:rPr>
                        <w:t>orld</w:t>
                      </w:r>
                      <w:r w:rsidR="00DC5BF9">
                        <w:rPr>
                          <w:b/>
                          <w:i/>
                          <w:color w:val="1F3864" w:themeColor="accent1" w:themeShade="80"/>
                          <w:sz w:val="32"/>
                          <w:szCs w:val="32"/>
                          <w:u w:val="single"/>
                        </w:rPr>
                        <w:t xml:space="preserve"> /</w:t>
                      </w:r>
                      <w:r w:rsidR="002161FD" w:rsidRPr="003659EF">
                        <w:rPr>
                          <w:b/>
                          <w:i/>
                          <w:color w:val="1F3864" w:themeColor="accent1" w:themeShade="80"/>
                          <w:sz w:val="32"/>
                          <w:szCs w:val="32"/>
                          <w:u w:val="single"/>
                        </w:rPr>
                        <w:t>Art</w:t>
                      </w:r>
                      <w:r w:rsidR="00AA5A93" w:rsidRPr="003659EF">
                        <w:rPr>
                          <w:b/>
                          <w:i/>
                          <w:color w:val="1F3864" w:themeColor="accent1" w:themeShade="80"/>
                          <w:sz w:val="32"/>
                          <w:szCs w:val="32"/>
                          <w:u w:val="single"/>
                        </w:rPr>
                        <w:t>:</w:t>
                      </w:r>
                    </w:p>
                    <w:p w14:paraId="4ABBD7E4" w14:textId="23B932C1" w:rsidR="006E4DD6" w:rsidRPr="000A6AFE" w:rsidRDefault="00C06315" w:rsidP="00D97D5F">
                      <w:pPr>
                        <w:pBdr>
                          <w:top w:val="single" w:sz="24" w:space="8" w:color="4472C4" w:themeColor="accent1"/>
                          <w:bottom w:val="single" w:sz="24" w:space="8" w:color="4472C4" w:themeColor="accent1"/>
                        </w:pBdr>
                        <w:spacing w:after="0"/>
                        <w:rPr>
                          <w:rFonts w:asciiTheme="majorHAnsi" w:hAnsiTheme="majorHAnsi" w:cstheme="majorHAnsi"/>
                          <w:b/>
                          <w:i/>
                          <w:color w:val="4472C4" w:themeColor="accent1"/>
                          <w:sz w:val="24"/>
                          <w:szCs w:val="24"/>
                          <w:u w:val="single"/>
                        </w:rPr>
                      </w:pPr>
                      <w:bookmarkStart w:id="2" w:name="_Hlk39670888"/>
                      <w:bookmarkStart w:id="3" w:name="_Hlk39670889"/>
                      <w:r w:rsidRPr="000A6AFE">
                        <w:rPr>
                          <w:rFonts w:asciiTheme="majorHAnsi" w:hAnsiTheme="majorHAnsi" w:cstheme="majorHAnsi"/>
                          <w:color w:val="4472C4" w:themeColor="accent1"/>
                          <w:sz w:val="24"/>
                          <w:szCs w:val="24"/>
                        </w:rPr>
                        <w:t xml:space="preserve">Edible Art!  </w:t>
                      </w:r>
                      <w:r w:rsidR="00747D1F" w:rsidRPr="000A6AFE">
                        <w:rPr>
                          <w:rFonts w:asciiTheme="majorHAnsi" w:hAnsiTheme="majorHAnsi" w:cstheme="majorHAnsi"/>
                          <w:color w:val="4472C4" w:themeColor="accent1"/>
                          <w:sz w:val="24"/>
                          <w:szCs w:val="24"/>
                        </w:rPr>
                        <w:t xml:space="preserve">Put on your chef’s hat and </w:t>
                      </w:r>
                      <w:r w:rsidR="003C023F" w:rsidRPr="000A6AFE">
                        <w:rPr>
                          <w:rFonts w:asciiTheme="majorHAnsi" w:hAnsiTheme="majorHAnsi" w:cstheme="majorHAnsi"/>
                          <w:color w:val="4472C4" w:themeColor="accent1"/>
                          <w:sz w:val="24"/>
                          <w:szCs w:val="24"/>
                        </w:rPr>
                        <w:t xml:space="preserve">try creating a snack </w:t>
                      </w:r>
                      <w:r w:rsidR="00747D1F" w:rsidRPr="000A6AFE">
                        <w:rPr>
                          <w:rFonts w:asciiTheme="majorHAnsi" w:hAnsiTheme="majorHAnsi" w:cstheme="majorHAnsi"/>
                          <w:color w:val="4472C4" w:themeColor="accent1"/>
                          <w:sz w:val="24"/>
                          <w:szCs w:val="24"/>
                        </w:rPr>
                        <w:t>that is ALMOST too beautiful to eat!</w:t>
                      </w:r>
                      <w:r w:rsidR="00E922E2" w:rsidRPr="000A6AFE">
                        <w:rPr>
                          <w:rFonts w:asciiTheme="majorHAnsi" w:hAnsiTheme="majorHAnsi" w:cstheme="majorHAnsi"/>
                          <w:color w:val="4472C4" w:themeColor="accent1"/>
                          <w:sz w:val="24"/>
                          <w:szCs w:val="24"/>
                        </w:rPr>
                        <w:t xml:space="preserve">  </w:t>
                      </w:r>
                      <w:r w:rsidR="00E42D31" w:rsidRPr="000A6AFE">
                        <w:rPr>
                          <w:rFonts w:asciiTheme="majorHAnsi" w:hAnsiTheme="majorHAnsi" w:cstheme="majorHAnsi"/>
                          <w:color w:val="4472C4" w:themeColor="accent1"/>
                          <w:sz w:val="24"/>
                          <w:szCs w:val="24"/>
                        </w:rPr>
                        <w:t xml:space="preserve">Bonus points if it’s all healthy! </w:t>
                      </w:r>
                      <w:r w:rsidR="00FD5449" w:rsidRPr="000A6AFE">
                        <w:rPr>
                          <w:rFonts w:asciiTheme="majorHAnsi" w:hAnsiTheme="majorHAnsi" w:cstheme="majorHAnsi"/>
                          <w:color w:val="4472C4" w:themeColor="accent1"/>
                          <w:sz w:val="24"/>
                          <w:szCs w:val="24"/>
                        </w:rPr>
                        <w:t xml:space="preserve">Check out Canada’s food guide </w:t>
                      </w:r>
                      <w:hyperlink r:id="rId19" w:history="1">
                        <w:r w:rsidR="00FD5449" w:rsidRPr="000A6AFE">
                          <w:rPr>
                            <w:rStyle w:val="Hyperlink"/>
                            <w:rFonts w:asciiTheme="majorHAnsi" w:hAnsiTheme="majorHAnsi" w:cstheme="majorHAnsi"/>
                            <w:color w:val="4472C4" w:themeColor="accent1"/>
                            <w:sz w:val="24"/>
                            <w:szCs w:val="24"/>
                          </w:rPr>
                          <w:t>here</w:t>
                        </w:r>
                      </w:hyperlink>
                      <w:r w:rsidR="004C2BCD" w:rsidRPr="000A6AFE">
                        <w:rPr>
                          <w:rFonts w:asciiTheme="majorHAnsi" w:hAnsiTheme="majorHAnsi" w:cstheme="majorHAnsi"/>
                          <w:color w:val="4472C4" w:themeColor="accent1"/>
                          <w:sz w:val="24"/>
                          <w:szCs w:val="24"/>
                        </w:rPr>
                        <w:t xml:space="preserve"> for more information on healthy foods.  </w:t>
                      </w:r>
                      <w:bookmarkEnd w:id="2"/>
                      <w:bookmarkEnd w:id="3"/>
                    </w:p>
                  </w:txbxContent>
                </v:textbox>
                <w10:wrap type="topAndBottom" anchorx="margin"/>
              </v:shape>
            </w:pict>
          </mc:Fallback>
        </mc:AlternateContent>
      </w:r>
      <w:r w:rsidR="00C503A2">
        <w:rPr>
          <w:b/>
          <w:i/>
          <w:noProof/>
          <w:color w:val="1F3864" w:themeColor="accent1" w:themeShade="80"/>
          <w:sz w:val="32"/>
          <w:szCs w:val="32"/>
          <w:u w:val="single"/>
        </w:rPr>
        <w:drawing>
          <wp:anchor distT="0" distB="0" distL="114300" distR="114300" simplePos="0" relativeHeight="251658286" behindDoc="1" locked="0" layoutInCell="1" allowOverlap="1" wp14:anchorId="1521F92E" wp14:editId="683E3F71">
            <wp:simplePos x="0" y="0"/>
            <wp:positionH relativeFrom="column">
              <wp:posOffset>5784215</wp:posOffset>
            </wp:positionH>
            <wp:positionV relativeFrom="paragraph">
              <wp:posOffset>7001510</wp:posOffset>
            </wp:positionV>
            <wp:extent cx="995680" cy="847090"/>
            <wp:effectExtent l="0" t="0" r="0" b="0"/>
            <wp:wrapTight wrapText="bothSides">
              <wp:wrapPolygon edited="0">
                <wp:start x="0" y="0"/>
                <wp:lineTo x="0" y="20888"/>
                <wp:lineTo x="21077" y="20888"/>
                <wp:lineTo x="21077" y="0"/>
                <wp:lineTo x="0" y="0"/>
              </wp:wrapPolygon>
            </wp:wrapTight>
            <wp:docPr id="40" name="tumblr_m5izms2Hg51r7ylt8o1_500.jpg"/>
            <wp:cNvGraphicFramePr/>
            <a:graphic xmlns:a="http://schemas.openxmlformats.org/drawingml/2006/main">
              <a:graphicData uri="http://schemas.openxmlformats.org/drawingml/2006/picture">
                <pic:pic xmlns:pic="http://schemas.openxmlformats.org/drawingml/2006/picture">
                  <pic:nvPicPr>
                    <pic:cNvPr id="40" name="tumblr_m5izms2Hg51r7ylt8o1_500.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995680" cy="847090"/>
                    </a:xfrm>
                    <a:prstGeom prst="rect">
                      <a:avLst/>
                    </a:prstGeom>
                  </pic:spPr>
                </pic:pic>
              </a:graphicData>
            </a:graphic>
            <wp14:sizeRelH relativeFrom="page">
              <wp14:pctWidth>0</wp14:pctWidth>
            </wp14:sizeRelH>
            <wp14:sizeRelV relativeFrom="page">
              <wp14:pctHeight>0</wp14:pctHeight>
            </wp14:sizeRelV>
          </wp:anchor>
        </w:drawing>
      </w:r>
      <w:r w:rsidR="00C503A2">
        <w:rPr>
          <w:b/>
          <w:i/>
          <w:noProof/>
          <w:color w:val="1F3864" w:themeColor="accent1" w:themeShade="80"/>
          <w:sz w:val="32"/>
          <w:szCs w:val="32"/>
          <w:u w:val="single"/>
        </w:rPr>
        <w:drawing>
          <wp:anchor distT="0" distB="0" distL="114300" distR="114300" simplePos="0" relativeHeight="251658288" behindDoc="1" locked="0" layoutInCell="1" allowOverlap="1" wp14:anchorId="2360C057" wp14:editId="3714B09C">
            <wp:simplePos x="0" y="0"/>
            <wp:positionH relativeFrom="margin">
              <wp:posOffset>4330700</wp:posOffset>
            </wp:positionH>
            <wp:positionV relativeFrom="paragraph">
              <wp:posOffset>6995795</wp:posOffset>
            </wp:positionV>
            <wp:extent cx="983615" cy="840740"/>
            <wp:effectExtent l="0" t="0" r="6985" b="0"/>
            <wp:wrapTight wrapText="bothSides">
              <wp:wrapPolygon edited="0">
                <wp:start x="0" y="0"/>
                <wp:lineTo x="0" y="21045"/>
                <wp:lineTo x="21335" y="21045"/>
                <wp:lineTo x="21335" y="0"/>
                <wp:lineTo x="0" y="0"/>
              </wp:wrapPolygon>
            </wp:wrapTight>
            <wp:docPr id="47" name="photo1.jpg"/>
            <wp:cNvGraphicFramePr/>
            <a:graphic xmlns:a="http://schemas.openxmlformats.org/drawingml/2006/main">
              <a:graphicData uri="http://schemas.openxmlformats.org/drawingml/2006/picture">
                <pic:pic xmlns:pic="http://schemas.openxmlformats.org/drawingml/2006/picture">
                  <pic:nvPicPr>
                    <pic:cNvPr id="47" name="photo1.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5"/>
                        </a:ext>
                      </a:extLst>
                    </a:blip>
                    <a:stretch>
                      <a:fillRect/>
                    </a:stretch>
                  </pic:blipFill>
                  <pic:spPr>
                    <a:xfrm>
                      <a:off x="0" y="0"/>
                      <a:ext cx="983615" cy="840740"/>
                    </a:xfrm>
                    <a:prstGeom prst="rect">
                      <a:avLst/>
                    </a:prstGeom>
                  </pic:spPr>
                </pic:pic>
              </a:graphicData>
            </a:graphic>
            <wp14:sizeRelH relativeFrom="page">
              <wp14:pctWidth>0</wp14:pctWidth>
            </wp14:sizeRelH>
            <wp14:sizeRelV relativeFrom="page">
              <wp14:pctHeight>0</wp14:pctHeight>
            </wp14:sizeRelV>
          </wp:anchor>
        </w:drawing>
      </w:r>
      <w:r w:rsidR="00C503A2">
        <w:rPr>
          <w:b/>
          <w:i/>
          <w:noProof/>
          <w:color w:val="1F3864" w:themeColor="accent1" w:themeShade="80"/>
          <w:sz w:val="32"/>
          <w:szCs w:val="32"/>
          <w:u w:val="single"/>
        </w:rPr>
        <w:drawing>
          <wp:anchor distT="0" distB="0" distL="114300" distR="114300" simplePos="0" relativeHeight="251658287" behindDoc="1" locked="0" layoutInCell="1" allowOverlap="1" wp14:anchorId="069D30D3" wp14:editId="2FC8335B">
            <wp:simplePos x="0" y="0"/>
            <wp:positionH relativeFrom="column">
              <wp:posOffset>2927985</wp:posOffset>
            </wp:positionH>
            <wp:positionV relativeFrom="paragraph">
              <wp:posOffset>6995160</wp:posOffset>
            </wp:positionV>
            <wp:extent cx="838200" cy="831215"/>
            <wp:effectExtent l="0" t="0" r="0" b="6985"/>
            <wp:wrapTight wrapText="bothSides">
              <wp:wrapPolygon edited="0">
                <wp:start x="0" y="0"/>
                <wp:lineTo x="0" y="21286"/>
                <wp:lineTo x="21109" y="21286"/>
                <wp:lineTo x="21109" y="0"/>
                <wp:lineTo x="0" y="0"/>
              </wp:wrapPolygon>
            </wp:wrapTight>
            <wp:docPr id="43" name="Bunny-Eggs-for-Easter-Brunch-682x1024.jpg"/>
            <wp:cNvGraphicFramePr/>
            <a:graphic xmlns:a="http://schemas.openxmlformats.org/drawingml/2006/main">
              <a:graphicData uri="http://schemas.openxmlformats.org/drawingml/2006/picture">
                <pic:pic xmlns:pic="http://schemas.openxmlformats.org/drawingml/2006/picture">
                  <pic:nvPicPr>
                    <pic:cNvPr id="43" name="Bunny-Eggs-for-Easter-Brunch-682x1024.jpg"/>
                    <pic:cNvPicPr/>
                  </pic:nvPicPr>
                  <pic:blipFill rotWithShape="1">
                    <a:blip r:embed="rId2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7"/>
                        </a:ext>
                      </a:extLst>
                    </a:blip>
                    <a:srcRect l="11650" t="8390" r="5400" b="19669"/>
                    <a:stretch/>
                  </pic:blipFill>
                  <pic:spPr bwMode="auto">
                    <a:xfrm>
                      <a:off x="0" y="0"/>
                      <a:ext cx="838200" cy="83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464">
        <w:rPr>
          <w:noProof/>
        </w:rPr>
        <mc:AlternateContent>
          <mc:Choice Requires="wps">
            <w:drawing>
              <wp:anchor distT="0" distB="0" distL="114300" distR="114300" simplePos="0" relativeHeight="251658291" behindDoc="0" locked="0" layoutInCell="1" allowOverlap="1" wp14:anchorId="5610A0ED" wp14:editId="06EBAB16">
                <wp:simplePos x="0" y="0"/>
                <wp:positionH relativeFrom="column">
                  <wp:posOffset>5105400</wp:posOffset>
                </wp:positionH>
                <wp:positionV relativeFrom="paragraph">
                  <wp:posOffset>546100</wp:posOffset>
                </wp:positionV>
                <wp:extent cx="2509520" cy="2921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09520" cy="292100"/>
                        </a:xfrm>
                        <a:prstGeom prst="rect">
                          <a:avLst/>
                        </a:prstGeom>
                        <a:noFill/>
                        <a:ln w="6350">
                          <a:noFill/>
                        </a:ln>
                      </wps:spPr>
                      <wps:txbx>
                        <w:txbxContent>
                          <w:p w14:paraId="01B8D0C7" w14:textId="77777777" w:rsidR="00383464" w:rsidRPr="004D2C2B" w:rsidRDefault="00383464" w:rsidP="00383464">
                            <w:pPr>
                              <w:rPr>
                                <w:rFonts w:asciiTheme="majorHAnsi" w:hAnsiTheme="majorHAnsi" w:cstheme="majorHAnsi"/>
                                <w:color w:val="4472C4" w:themeColor="accent1"/>
                                <w:sz w:val="20"/>
                                <w:szCs w:val="20"/>
                              </w:rPr>
                            </w:pPr>
                            <w:r w:rsidRPr="004D2C2B">
                              <w:rPr>
                                <w:rFonts w:asciiTheme="majorHAnsi" w:hAnsiTheme="majorHAnsi" w:cstheme="majorHAnsi"/>
                                <w:color w:val="4472C4" w:themeColor="accent1"/>
                                <w:sz w:val="20"/>
                                <w:szCs w:val="20"/>
                              </w:rPr>
                              <w:t xml:space="preserve">See previous and French Issues </w:t>
                            </w:r>
                            <w:hyperlink r:id="rId28" w:history="1">
                              <w:r w:rsidRPr="004D2C2B">
                                <w:rPr>
                                  <w:rStyle w:val="Hyperlink"/>
                                  <w:rFonts w:asciiTheme="majorHAnsi" w:hAnsiTheme="majorHAnsi" w:cstheme="majorHAnsi"/>
                                  <w:b/>
                                  <w:bCs/>
                                  <w:sz w:val="20"/>
                                  <w:szCs w:val="20"/>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A0ED" id="Text Box 63" o:spid="_x0000_s1035" type="#_x0000_t202" style="position:absolute;margin-left:402pt;margin-top:43pt;width:197.6pt;height:2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" filled="f" stroked="f" strokeweight=".5pt">
                <v:textbox>
                  <w:txbxContent>
                    <w:p w14:paraId="01B8D0C7" w14:textId="77777777" w:rsidR="00383464" w:rsidRPr="004D2C2B" w:rsidRDefault="00383464" w:rsidP="00383464">
                      <w:pPr>
                        <w:rPr>
                          <w:rFonts w:asciiTheme="majorHAnsi" w:hAnsiTheme="majorHAnsi" w:cstheme="majorHAnsi"/>
                          <w:color w:val="4472C4" w:themeColor="accent1"/>
                          <w:sz w:val="20"/>
                          <w:szCs w:val="20"/>
                        </w:rPr>
                      </w:pPr>
                      <w:r w:rsidRPr="004D2C2B">
                        <w:rPr>
                          <w:rFonts w:asciiTheme="majorHAnsi" w:hAnsiTheme="majorHAnsi" w:cstheme="majorHAnsi"/>
                          <w:color w:val="4472C4" w:themeColor="accent1"/>
                          <w:sz w:val="20"/>
                          <w:szCs w:val="20"/>
                        </w:rPr>
                        <w:t xml:space="preserve">See previous and French Issues </w:t>
                      </w:r>
                      <w:hyperlink r:id="rId29" w:history="1">
                        <w:r w:rsidRPr="004D2C2B">
                          <w:rPr>
                            <w:rStyle w:val="Hyperlink"/>
                            <w:rFonts w:asciiTheme="majorHAnsi" w:hAnsiTheme="majorHAnsi" w:cstheme="majorHAnsi"/>
                            <w:b/>
                            <w:bCs/>
                            <w:sz w:val="20"/>
                            <w:szCs w:val="20"/>
                          </w:rPr>
                          <w:t>here</w:t>
                        </w:r>
                      </w:hyperlink>
                    </w:p>
                  </w:txbxContent>
                </v:textbox>
              </v:shape>
            </w:pict>
          </mc:Fallback>
        </mc:AlternateContent>
      </w:r>
      <w:r w:rsidR="00D36CDF">
        <w:rPr>
          <w:noProof/>
        </w:rPr>
        <mc:AlternateContent>
          <mc:Choice Requires="wps">
            <w:drawing>
              <wp:anchor distT="45720" distB="45720" distL="114300" distR="114300" simplePos="0" relativeHeight="251658283" behindDoc="0" locked="0" layoutInCell="1" allowOverlap="1" wp14:anchorId="09A1844E" wp14:editId="59726015">
                <wp:simplePos x="0" y="0"/>
                <wp:positionH relativeFrom="column">
                  <wp:posOffset>5820410</wp:posOffset>
                </wp:positionH>
                <wp:positionV relativeFrom="paragraph">
                  <wp:posOffset>9076426</wp:posOffset>
                </wp:positionV>
                <wp:extent cx="1423359" cy="212090"/>
                <wp:effectExtent l="0" t="0" r="571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423359" cy="212090"/>
                        </a:xfrm>
                        <a:prstGeom prst="rect">
                          <a:avLst/>
                        </a:prstGeom>
                        <a:solidFill>
                          <a:srgbClr val="FFFFFF"/>
                        </a:solidFill>
                        <a:ln w="9525">
                          <a:noFill/>
                          <a:miter lim="800000"/>
                          <a:headEnd/>
                          <a:tailEnd/>
                        </a:ln>
                      </wps:spPr>
                      <wps:txbx>
                        <w:txbxContent>
                          <w:p w14:paraId="7AB77D69" w14:textId="359C581B" w:rsidR="00ED5B45" w:rsidRPr="00ED5B45" w:rsidRDefault="00ED5B4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1844E" id="_x0000_s1036" type="#_x0000_t202" style="position:absolute;margin-left:458.3pt;margin-top:714.7pt;width:112.1pt;height:16.7pt;rotation:180;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" stroked="f">
                <v:textbox>
                  <w:txbxContent>
                    <w:p w14:paraId="7AB77D69" w14:textId="359C581B" w:rsidR="00ED5B45" w:rsidRPr="00ED5B45" w:rsidRDefault="00ED5B45">
                      <w:pPr>
                        <w:rPr>
                          <w:sz w:val="16"/>
                          <w:szCs w:val="16"/>
                        </w:rPr>
                      </w:pPr>
                    </w:p>
                  </w:txbxContent>
                </v:textbox>
              </v:shape>
            </w:pict>
          </mc:Fallback>
        </mc:AlternateContent>
      </w:r>
      <w:r w:rsidR="006D03D2">
        <w:rPr>
          <w:noProof/>
        </w:rPr>
        <mc:AlternateContent>
          <mc:Choice Requires="wps">
            <w:drawing>
              <wp:anchor distT="91440" distB="91440" distL="114300" distR="114300" simplePos="0" relativeHeight="251658257" behindDoc="1" locked="0" layoutInCell="1" allowOverlap="1" wp14:anchorId="05C9F59D" wp14:editId="13DCFE31">
                <wp:simplePos x="0" y="0"/>
                <wp:positionH relativeFrom="page">
                  <wp:posOffset>2493010</wp:posOffset>
                </wp:positionH>
                <wp:positionV relativeFrom="paragraph">
                  <wp:posOffset>1030605</wp:posOffset>
                </wp:positionV>
                <wp:extent cx="2924175" cy="4994275"/>
                <wp:effectExtent l="0" t="0" r="0" b="0"/>
                <wp:wrapTight wrapText="bothSides">
                  <wp:wrapPolygon edited="0">
                    <wp:start x="422" y="0"/>
                    <wp:lineTo x="422" y="21504"/>
                    <wp:lineTo x="21107" y="21504"/>
                    <wp:lineTo x="21107" y="0"/>
                    <wp:lineTo x="422"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994275"/>
                        </a:xfrm>
                        <a:prstGeom prst="rect">
                          <a:avLst/>
                        </a:prstGeom>
                        <a:noFill/>
                        <a:ln w="9525">
                          <a:noFill/>
                          <a:miter lim="800000"/>
                          <a:headEnd/>
                          <a:tailEnd/>
                        </a:ln>
                      </wps:spPr>
                      <wps:txbx>
                        <w:txbxContent>
                          <w:p w14:paraId="6E390340" w14:textId="687B961C" w:rsidR="006F6D42" w:rsidRDefault="002161FD" w:rsidP="0092304C">
                            <w:pPr>
                              <w:pBdr>
                                <w:top w:val="single" w:sz="24" w:space="8" w:color="4472C4" w:themeColor="accent1"/>
                                <w:bottom w:val="single" w:sz="24" w:space="8" w:color="4472C4" w:themeColor="accent1"/>
                              </w:pBdr>
                              <w:spacing w:after="0"/>
                              <w:rPr>
                                <w:rStyle w:val="Hyperlink"/>
                                <w:sz w:val="20"/>
                                <w:szCs w:val="20"/>
                              </w:rPr>
                            </w:pPr>
                            <w:r w:rsidRPr="003659EF">
                              <w:rPr>
                                <w:b/>
                                <w:i/>
                                <w:color w:val="1F3864" w:themeColor="accent1" w:themeShade="80"/>
                                <w:sz w:val="32"/>
                                <w:szCs w:val="32"/>
                                <w:u w:val="single"/>
                              </w:rPr>
                              <w:t>Language Arts</w:t>
                            </w:r>
                            <w:r w:rsidR="00977355">
                              <w:rPr>
                                <w:b/>
                                <w:i/>
                                <w:color w:val="1F3864" w:themeColor="accent1" w:themeShade="80"/>
                                <w:sz w:val="32"/>
                                <w:szCs w:val="32"/>
                                <w:u w:val="single"/>
                              </w:rPr>
                              <w:t>/</w:t>
                            </w:r>
                            <w:r w:rsidR="00C76F8E">
                              <w:rPr>
                                <w:b/>
                                <w:i/>
                                <w:color w:val="1F3864" w:themeColor="accent1" w:themeShade="80"/>
                                <w:sz w:val="32"/>
                                <w:szCs w:val="32"/>
                                <w:u w:val="single"/>
                              </w:rPr>
                              <w:t>Social Studies</w:t>
                            </w:r>
                            <w:r w:rsidR="00E724BD" w:rsidRPr="003659EF">
                              <w:rPr>
                                <w:b/>
                                <w:i/>
                                <w:color w:val="1F3864" w:themeColor="accent1" w:themeShade="80"/>
                                <w:sz w:val="32"/>
                                <w:szCs w:val="32"/>
                                <w:u w:val="single"/>
                              </w:rPr>
                              <w:t>:</w:t>
                            </w:r>
                            <w:r w:rsidR="00D93D4D">
                              <w:rPr>
                                <w:rStyle w:val="Hyperlink"/>
                                <w:sz w:val="20"/>
                                <w:szCs w:val="20"/>
                              </w:rPr>
                              <w:t xml:space="preserve"> </w:t>
                            </w:r>
                          </w:p>
                          <w:p w14:paraId="5A06EDE3" w14:textId="77777777" w:rsidR="006A6E4C" w:rsidRDefault="006A6E4C" w:rsidP="0092304C">
                            <w:pPr>
                              <w:pBdr>
                                <w:top w:val="single" w:sz="24" w:space="8" w:color="4472C4" w:themeColor="accent1"/>
                                <w:bottom w:val="single" w:sz="24" w:space="8" w:color="4472C4" w:themeColor="accent1"/>
                              </w:pBdr>
                              <w:spacing w:after="0"/>
                            </w:pPr>
                          </w:p>
                          <w:p w14:paraId="7984196F" w14:textId="4C69B07A" w:rsidR="00D316BF" w:rsidRPr="000A6AFE" w:rsidRDefault="00D316BF"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 xml:space="preserve">Click </w:t>
                            </w:r>
                            <w:hyperlink r:id="rId30" w:history="1">
                              <w:r w:rsidR="001B692D" w:rsidRPr="000A6AFE">
                                <w:rPr>
                                  <w:rStyle w:val="Hyperlink"/>
                                  <w:rFonts w:asciiTheme="majorHAnsi" w:hAnsiTheme="majorHAnsi" w:cstheme="majorHAnsi"/>
                                  <w:color w:val="4472C4" w:themeColor="accent1"/>
                                  <w:sz w:val="24"/>
                                  <w:szCs w:val="24"/>
                                </w:rPr>
                                <w:t>here</w:t>
                              </w:r>
                            </w:hyperlink>
                            <w:r w:rsidR="001B692D" w:rsidRPr="000A6AFE">
                              <w:rPr>
                                <w:rFonts w:asciiTheme="majorHAnsi" w:hAnsiTheme="majorHAnsi" w:cstheme="majorHAnsi"/>
                                <w:color w:val="4472C4" w:themeColor="accent1"/>
                                <w:sz w:val="24"/>
                                <w:szCs w:val="24"/>
                              </w:rPr>
                              <w:t xml:space="preserve"> </w:t>
                            </w:r>
                            <w:r w:rsidR="00BD26B7" w:rsidRPr="000A6AFE">
                              <w:rPr>
                                <w:rFonts w:asciiTheme="majorHAnsi" w:hAnsiTheme="majorHAnsi" w:cstheme="majorHAnsi"/>
                                <w:color w:val="4472C4" w:themeColor="accent1"/>
                                <w:sz w:val="24"/>
                                <w:szCs w:val="24"/>
                              </w:rPr>
                              <w:t xml:space="preserve">to listen to the read </w:t>
                            </w:r>
                            <w:r w:rsidR="00E93E72" w:rsidRPr="000A6AFE">
                              <w:rPr>
                                <w:rFonts w:asciiTheme="majorHAnsi" w:hAnsiTheme="majorHAnsi" w:cstheme="majorHAnsi"/>
                                <w:color w:val="4472C4" w:themeColor="accent1"/>
                                <w:sz w:val="24"/>
                                <w:szCs w:val="24"/>
                              </w:rPr>
                              <w:t>aloud:</w:t>
                            </w:r>
                            <w:r w:rsidR="00BD26B7" w:rsidRPr="000A6AFE">
                              <w:rPr>
                                <w:rFonts w:asciiTheme="majorHAnsi" w:hAnsiTheme="majorHAnsi" w:cstheme="majorHAnsi"/>
                                <w:color w:val="4472C4" w:themeColor="accent1"/>
                                <w:sz w:val="24"/>
                                <w:szCs w:val="24"/>
                              </w:rPr>
                              <w:t xml:space="preserve"> Diary of A worm. </w:t>
                            </w:r>
                            <w:r w:rsidR="00F25FFA" w:rsidRPr="000A6AFE">
                              <w:rPr>
                                <w:rFonts w:asciiTheme="majorHAnsi" w:hAnsiTheme="majorHAnsi" w:cstheme="majorHAnsi"/>
                                <w:color w:val="4472C4" w:themeColor="accent1"/>
                                <w:sz w:val="24"/>
                                <w:szCs w:val="24"/>
                              </w:rPr>
                              <w:t xml:space="preserve">             </w:t>
                            </w:r>
                          </w:p>
                          <w:p w14:paraId="7CD07137" w14:textId="71C7EA99" w:rsidR="00151E02" w:rsidRDefault="00B32739"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Pr>
                                <w:rFonts w:asciiTheme="majorHAnsi" w:hAnsiTheme="majorHAnsi" w:cstheme="majorHAnsi"/>
                                <w:color w:val="4472C4" w:themeColor="accent1"/>
                                <w:sz w:val="24"/>
                                <w:szCs w:val="24"/>
                              </w:rPr>
                              <w:t xml:space="preserve">                         </w:t>
                            </w:r>
                            <w:r w:rsidR="00FF2CE6" w:rsidRPr="000A6AFE">
                              <w:rPr>
                                <w:rFonts w:asciiTheme="majorHAnsi" w:hAnsiTheme="majorHAnsi" w:cstheme="majorHAnsi"/>
                                <w:noProof/>
                                <w:color w:val="4472C4" w:themeColor="accent1"/>
                                <w:sz w:val="24"/>
                                <w:szCs w:val="24"/>
                              </w:rPr>
                              <w:drawing>
                                <wp:inline distT="0" distB="0" distL="0" distR="0" wp14:anchorId="115953DF" wp14:editId="4E7BC179">
                                  <wp:extent cx="982160" cy="1289619"/>
                                  <wp:effectExtent l="0" t="0" r="0" b="0"/>
                                  <wp:docPr id="57" name="Picture 57" descr="Diary of a Worm: Cronin, Doreen, Bliss, Harry: 97800600015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y of a Worm: Cronin, Doreen, Bliss, Harry: 9780060001506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75" cy="1300799"/>
                                          </a:xfrm>
                                          <a:prstGeom prst="rect">
                                            <a:avLst/>
                                          </a:prstGeom>
                                          <a:noFill/>
                                          <a:ln>
                                            <a:noFill/>
                                          </a:ln>
                                        </pic:spPr>
                                      </pic:pic>
                                    </a:graphicData>
                                  </a:graphic>
                                </wp:inline>
                              </w:drawing>
                            </w:r>
                          </w:p>
                          <w:p w14:paraId="1C280F26" w14:textId="77777777" w:rsidR="00FF2CE6" w:rsidRPr="000A6AFE" w:rsidRDefault="00FF2CE6"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p>
                          <w:p w14:paraId="4B9C35D1" w14:textId="60193CD0" w:rsidR="00151E02" w:rsidRPr="000A6AFE" w:rsidRDefault="009A3328"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After listening to Diary of a worm</w:t>
                            </w:r>
                            <w:r w:rsidR="006126A9" w:rsidRPr="000A6AFE">
                              <w:rPr>
                                <w:rFonts w:asciiTheme="majorHAnsi" w:hAnsiTheme="majorHAnsi" w:cstheme="majorHAnsi"/>
                                <w:color w:val="4472C4" w:themeColor="accent1"/>
                                <w:sz w:val="24"/>
                                <w:szCs w:val="24"/>
                              </w:rPr>
                              <w:t xml:space="preserve"> it is time to create your own </w:t>
                            </w:r>
                            <w:r w:rsidR="00247292" w:rsidRPr="000A6AFE">
                              <w:rPr>
                                <w:rFonts w:asciiTheme="majorHAnsi" w:hAnsiTheme="majorHAnsi" w:cstheme="majorHAnsi"/>
                                <w:color w:val="4472C4" w:themeColor="accent1"/>
                                <w:sz w:val="24"/>
                                <w:szCs w:val="24"/>
                              </w:rPr>
                              <w:t>diary.</w:t>
                            </w:r>
                            <w:r w:rsidR="006A5A7A" w:rsidRPr="000A6AFE">
                              <w:rPr>
                                <w:rFonts w:asciiTheme="majorHAnsi" w:hAnsiTheme="majorHAnsi" w:cstheme="majorHAnsi"/>
                                <w:color w:val="4472C4" w:themeColor="accent1"/>
                                <w:sz w:val="24"/>
                                <w:szCs w:val="24"/>
                              </w:rPr>
                              <w:t xml:space="preserve"> Every day this week write a diary entry of thing you are doing e</w:t>
                            </w:r>
                            <w:r w:rsidR="001C0CD7" w:rsidRPr="000A6AFE">
                              <w:rPr>
                                <w:rFonts w:asciiTheme="majorHAnsi" w:hAnsiTheme="majorHAnsi" w:cstheme="majorHAnsi"/>
                                <w:color w:val="4472C4" w:themeColor="accent1"/>
                                <w:sz w:val="24"/>
                                <w:szCs w:val="24"/>
                              </w:rPr>
                              <w:t>ach</w:t>
                            </w:r>
                            <w:r w:rsidR="006A5A7A" w:rsidRPr="000A6AFE">
                              <w:rPr>
                                <w:rFonts w:asciiTheme="majorHAnsi" w:hAnsiTheme="majorHAnsi" w:cstheme="majorHAnsi"/>
                                <w:color w:val="4472C4" w:themeColor="accent1"/>
                                <w:sz w:val="24"/>
                                <w:szCs w:val="24"/>
                              </w:rPr>
                              <w:t xml:space="preserve"> day. Remember to start each entry with Dear </w:t>
                            </w:r>
                            <w:r w:rsidR="00D013EB" w:rsidRPr="000A6AFE">
                              <w:rPr>
                                <w:rFonts w:asciiTheme="majorHAnsi" w:hAnsiTheme="majorHAnsi" w:cstheme="majorHAnsi"/>
                                <w:color w:val="4472C4" w:themeColor="accent1"/>
                                <w:sz w:val="24"/>
                                <w:szCs w:val="24"/>
                              </w:rPr>
                              <w:t>Diary and</w:t>
                            </w:r>
                            <w:r w:rsidR="00BB5B9A" w:rsidRPr="000A6AFE">
                              <w:rPr>
                                <w:rFonts w:asciiTheme="majorHAnsi" w:hAnsiTheme="majorHAnsi" w:cstheme="majorHAnsi"/>
                                <w:color w:val="4472C4" w:themeColor="accent1"/>
                                <w:sz w:val="24"/>
                                <w:szCs w:val="24"/>
                              </w:rPr>
                              <w:t xml:space="preserve"> finish </w:t>
                            </w:r>
                            <w:r w:rsidR="001C0CD7" w:rsidRPr="000A6AFE">
                              <w:rPr>
                                <w:rFonts w:asciiTheme="majorHAnsi" w:hAnsiTheme="majorHAnsi" w:cstheme="majorHAnsi"/>
                                <w:color w:val="4472C4" w:themeColor="accent1"/>
                                <w:sz w:val="24"/>
                                <w:szCs w:val="24"/>
                              </w:rPr>
                              <w:t>your</w:t>
                            </w:r>
                            <w:r w:rsidR="00BB5B9A" w:rsidRPr="000A6AFE">
                              <w:rPr>
                                <w:rFonts w:asciiTheme="majorHAnsi" w:hAnsiTheme="majorHAnsi" w:cstheme="majorHAnsi"/>
                                <w:color w:val="4472C4" w:themeColor="accent1"/>
                                <w:sz w:val="24"/>
                                <w:szCs w:val="24"/>
                              </w:rPr>
                              <w:t xml:space="preserve"> entry with a </w:t>
                            </w:r>
                            <w:r w:rsidR="00E42309" w:rsidRPr="000A6AFE">
                              <w:rPr>
                                <w:rFonts w:asciiTheme="majorHAnsi" w:hAnsiTheme="majorHAnsi" w:cstheme="majorHAnsi"/>
                                <w:color w:val="4472C4" w:themeColor="accent1"/>
                                <w:sz w:val="24"/>
                                <w:szCs w:val="24"/>
                              </w:rPr>
                              <w:t>closing. For example:</w:t>
                            </w:r>
                            <w:r w:rsidR="00041868" w:rsidRPr="000A6AFE">
                              <w:rPr>
                                <w:rFonts w:asciiTheme="majorHAnsi" w:hAnsiTheme="majorHAnsi" w:cstheme="majorHAnsi"/>
                                <w:color w:val="4472C4" w:themeColor="accent1"/>
                                <w:sz w:val="24"/>
                                <w:szCs w:val="24"/>
                              </w:rPr>
                              <w:t xml:space="preserve"> sincerely, signing out, </w:t>
                            </w:r>
                            <w:r w:rsidR="00BC1B33" w:rsidRPr="000A6AFE">
                              <w:rPr>
                                <w:rFonts w:asciiTheme="majorHAnsi" w:hAnsiTheme="majorHAnsi" w:cstheme="majorHAnsi"/>
                                <w:color w:val="4472C4" w:themeColor="accent1"/>
                                <w:sz w:val="24"/>
                                <w:szCs w:val="24"/>
                              </w:rPr>
                              <w:t xml:space="preserve">yours truly etc. At the top of each page </w:t>
                            </w:r>
                            <w:r w:rsidR="00D013EB" w:rsidRPr="000A6AFE">
                              <w:rPr>
                                <w:rFonts w:asciiTheme="majorHAnsi" w:hAnsiTheme="majorHAnsi" w:cstheme="majorHAnsi"/>
                                <w:color w:val="4472C4" w:themeColor="accent1"/>
                                <w:sz w:val="24"/>
                                <w:szCs w:val="24"/>
                              </w:rPr>
                              <w:t xml:space="preserve">write the date and time of </w:t>
                            </w:r>
                            <w:r w:rsidR="0081095C" w:rsidRPr="000A6AFE">
                              <w:rPr>
                                <w:rFonts w:asciiTheme="majorHAnsi" w:hAnsiTheme="majorHAnsi" w:cstheme="majorHAnsi"/>
                                <w:color w:val="4472C4" w:themeColor="accent1"/>
                                <w:sz w:val="24"/>
                                <w:szCs w:val="24"/>
                              </w:rPr>
                              <w:t>your</w:t>
                            </w:r>
                            <w:r w:rsidR="00D013EB" w:rsidRPr="000A6AFE">
                              <w:rPr>
                                <w:rFonts w:asciiTheme="majorHAnsi" w:hAnsiTheme="majorHAnsi" w:cstheme="majorHAnsi"/>
                                <w:color w:val="4472C4" w:themeColor="accent1"/>
                                <w:sz w:val="24"/>
                                <w:szCs w:val="24"/>
                              </w:rPr>
                              <w:t xml:space="preserve"> entry. This will be a fun piece of writing and illustration to look back on. </w:t>
                            </w:r>
                            <w:r w:rsidR="00E42309" w:rsidRPr="000A6AFE">
                              <w:rPr>
                                <w:rFonts w:asciiTheme="majorHAnsi" w:hAnsiTheme="majorHAnsi" w:cstheme="majorHAnsi"/>
                                <w:color w:val="4472C4" w:themeColor="accent1"/>
                                <w:sz w:val="24"/>
                                <w:szCs w:val="24"/>
                              </w:rPr>
                              <w:t xml:space="preserve"> </w:t>
                            </w:r>
                            <w:r w:rsidR="00247292" w:rsidRPr="000A6AFE">
                              <w:rPr>
                                <w:rFonts w:asciiTheme="majorHAnsi" w:hAnsiTheme="majorHAnsi" w:cstheme="majorHAnsi"/>
                                <w:color w:val="4472C4" w:themeColor="accent1"/>
                                <w:sz w:val="24"/>
                                <w:szCs w:val="24"/>
                              </w:rPr>
                              <w:t xml:space="preserve"> </w:t>
                            </w:r>
                            <w:r w:rsidRPr="000A6AFE">
                              <w:rPr>
                                <w:rFonts w:asciiTheme="majorHAnsi" w:hAnsiTheme="majorHAnsi" w:cstheme="majorHAnsi"/>
                                <w:color w:val="4472C4" w:themeColor="accen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F59D" id="_x0000_s1037" type="#_x0000_t202" style="position:absolute;margin-left:196.3pt;margin-top:81.15pt;width:230.25pt;height:393.25pt;z-index:-25165822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" filled="f" stroked="f">
                <v:textbox>
                  <w:txbxContent>
                    <w:p w14:paraId="6E390340" w14:textId="687B961C" w:rsidR="006F6D42" w:rsidRDefault="002161FD" w:rsidP="0092304C">
                      <w:pPr>
                        <w:pBdr>
                          <w:top w:val="single" w:sz="24" w:space="8" w:color="4472C4" w:themeColor="accent1"/>
                          <w:bottom w:val="single" w:sz="24" w:space="8" w:color="4472C4" w:themeColor="accent1"/>
                        </w:pBdr>
                        <w:spacing w:after="0"/>
                        <w:rPr>
                          <w:rStyle w:val="Hyperlink"/>
                          <w:sz w:val="20"/>
                          <w:szCs w:val="20"/>
                        </w:rPr>
                      </w:pPr>
                      <w:r w:rsidRPr="003659EF">
                        <w:rPr>
                          <w:b/>
                          <w:i/>
                          <w:color w:val="1F3864" w:themeColor="accent1" w:themeShade="80"/>
                          <w:sz w:val="32"/>
                          <w:szCs w:val="32"/>
                          <w:u w:val="single"/>
                        </w:rPr>
                        <w:t>Language Arts</w:t>
                      </w:r>
                      <w:r w:rsidR="00977355">
                        <w:rPr>
                          <w:b/>
                          <w:i/>
                          <w:color w:val="1F3864" w:themeColor="accent1" w:themeShade="80"/>
                          <w:sz w:val="32"/>
                          <w:szCs w:val="32"/>
                          <w:u w:val="single"/>
                        </w:rPr>
                        <w:t>/</w:t>
                      </w:r>
                      <w:r w:rsidR="00C76F8E">
                        <w:rPr>
                          <w:b/>
                          <w:i/>
                          <w:color w:val="1F3864" w:themeColor="accent1" w:themeShade="80"/>
                          <w:sz w:val="32"/>
                          <w:szCs w:val="32"/>
                          <w:u w:val="single"/>
                        </w:rPr>
                        <w:t>Social Studies</w:t>
                      </w:r>
                      <w:r w:rsidR="00E724BD" w:rsidRPr="003659EF">
                        <w:rPr>
                          <w:b/>
                          <w:i/>
                          <w:color w:val="1F3864" w:themeColor="accent1" w:themeShade="80"/>
                          <w:sz w:val="32"/>
                          <w:szCs w:val="32"/>
                          <w:u w:val="single"/>
                        </w:rPr>
                        <w:t>:</w:t>
                      </w:r>
                      <w:r w:rsidR="00D93D4D">
                        <w:rPr>
                          <w:rStyle w:val="Hyperlink"/>
                          <w:sz w:val="20"/>
                          <w:szCs w:val="20"/>
                        </w:rPr>
                        <w:t xml:space="preserve"> </w:t>
                      </w:r>
                    </w:p>
                    <w:p w14:paraId="5A06EDE3" w14:textId="77777777" w:rsidR="006A6E4C" w:rsidRDefault="006A6E4C" w:rsidP="0092304C">
                      <w:pPr>
                        <w:pBdr>
                          <w:top w:val="single" w:sz="24" w:space="8" w:color="4472C4" w:themeColor="accent1"/>
                          <w:bottom w:val="single" w:sz="24" w:space="8" w:color="4472C4" w:themeColor="accent1"/>
                        </w:pBdr>
                        <w:spacing w:after="0"/>
                      </w:pPr>
                    </w:p>
                    <w:p w14:paraId="7984196F" w14:textId="4C69B07A" w:rsidR="00D316BF" w:rsidRPr="000A6AFE" w:rsidRDefault="00D316BF"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 xml:space="preserve">Click </w:t>
                      </w:r>
                      <w:hyperlink r:id="rId32" w:history="1">
                        <w:r w:rsidR="001B692D" w:rsidRPr="000A6AFE">
                          <w:rPr>
                            <w:rStyle w:val="Hyperlink"/>
                            <w:rFonts w:asciiTheme="majorHAnsi" w:hAnsiTheme="majorHAnsi" w:cstheme="majorHAnsi"/>
                            <w:color w:val="4472C4" w:themeColor="accent1"/>
                            <w:sz w:val="24"/>
                            <w:szCs w:val="24"/>
                          </w:rPr>
                          <w:t>here</w:t>
                        </w:r>
                      </w:hyperlink>
                      <w:r w:rsidR="001B692D" w:rsidRPr="000A6AFE">
                        <w:rPr>
                          <w:rFonts w:asciiTheme="majorHAnsi" w:hAnsiTheme="majorHAnsi" w:cstheme="majorHAnsi"/>
                          <w:color w:val="4472C4" w:themeColor="accent1"/>
                          <w:sz w:val="24"/>
                          <w:szCs w:val="24"/>
                        </w:rPr>
                        <w:t xml:space="preserve"> </w:t>
                      </w:r>
                      <w:r w:rsidR="00BD26B7" w:rsidRPr="000A6AFE">
                        <w:rPr>
                          <w:rFonts w:asciiTheme="majorHAnsi" w:hAnsiTheme="majorHAnsi" w:cstheme="majorHAnsi"/>
                          <w:color w:val="4472C4" w:themeColor="accent1"/>
                          <w:sz w:val="24"/>
                          <w:szCs w:val="24"/>
                        </w:rPr>
                        <w:t xml:space="preserve">to listen to the read </w:t>
                      </w:r>
                      <w:r w:rsidR="00E93E72" w:rsidRPr="000A6AFE">
                        <w:rPr>
                          <w:rFonts w:asciiTheme="majorHAnsi" w:hAnsiTheme="majorHAnsi" w:cstheme="majorHAnsi"/>
                          <w:color w:val="4472C4" w:themeColor="accent1"/>
                          <w:sz w:val="24"/>
                          <w:szCs w:val="24"/>
                        </w:rPr>
                        <w:t>aloud:</w:t>
                      </w:r>
                      <w:r w:rsidR="00BD26B7" w:rsidRPr="000A6AFE">
                        <w:rPr>
                          <w:rFonts w:asciiTheme="majorHAnsi" w:hAnsiTheme="majorHAnsi" w:cstheme="majorHAnsi"/>
                          <w:color w:val="4472C4" w:themeColor="accent1"/>
                          <w:sz w:val="24"/>
                          <w:szCs w:val="24"/>
                        </w:rPr>
                        <w:t xml:space="preserve"> Diary of A worm. </w:t>
                      </w:r>
                      <w:r w:rsidR="00F25FFA" w:rsidRPr="000A6AFE">
                        <w:rPr>
                          <w:rFonts w:asciiTheme="majorHAnsi" w:hAnsiTheme="majorHAnsi" w:cstheme="majorHAnsi"/>
                          <w:color w:val="4472C4" w:themeColor="accent1"/>
                          <w:sz w:val="24"/>
                          <w:szCs w:val="24"/>
                        </w:rPr>
                        <w:t xml:space="preserve">             </w:t>
                      </w:r>
                    </w:p>
                    <w:p w14:paraId="7CD07137" w14:textId="71C7EA99" w:rsidR="00151E02" w:rsidRDefault="00B32739"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Pr>
                          <w:rFonts w:asciiTheme="majorHAnsi" w:hAnsiTheme="majorHAnsi" w:cstheme="majorHAnsi"/>
                          <w:color w:val="4472C4" w:themeColor="accent1"/>
                          <w:sz w:val="24"/>
                          <w:szCs w:val="24"/>
                        </w:rPr>
                        <w:t xml:space="preserve">                         </w:t>
                      </w:r>
                      <w:r w:rsidR="00FF2CE6" w:rsidRPr="000A6AFE">
                        <w:rPr>
                          <w:rFonts w:asciiTheme="majorHAnsi" w:hAnsiTheme="majorHAnsi" w:cstheme="majorHAnsi"/>
                          <w:noProof/>
                          <w:color w:val="4472C4" w:themeColor="accent1"/>
                          <w:sz w:val="24"/>
                          <w:szCs w:val="24"/>
                        </w:rPr>
                        <w:drawing>
                          <wp:inline distT="0" distB="0" distL="0" distR="0" wp14:anchorId="115953DF" wp14:editId="4E7BC179">
                            <wp:extent cx="982160" cy="1289619"/>
                            <wp:effectExtent l="0" t="0" r="0" b="0"/>
                            <wp:docPr id="57" name="Picture 57" descr="Diary of a Worm: Cronin, Doreen, Bliss, Harry: 97800600015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y of a Worm: Cronin, Doreen, Bliss, Harry: 9780060001506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75" cy="1300799"/>
                                    </a:xfrm>
                                    <a:prstGeom prst="rect">
                                      <a:avLst/>
                                    </a:prstGeom>
                                    <a:noFill/>
                                    <a:ln>
                                      <a:noFill/>
                                    </a:ln>
                                  </pic:spPr>
                                </pic:pic>
                              </a:graphicData>
                            </a:graphic>
                          </wp:inline>
                        </w:drawing>
                      </w:r>
                    </w:p>
                    <w:p w14:paraId="1C280F26" w14:textId="77777777" w:rsidR="00FF2CE6" w:rsidRPr="000A6AFE" w:rsidRDefault="00FF2CE6"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p>
                    <w:p w14:paraId="4B9C35D1" w14:textId="60193CD0" w:rsidR="00151E02" w:rsidRPr="000A6AFE" w:rsidRDefault="009A3328" w:rsidP="0092304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After listening to Diary of a worm</w:t>
                      </w:r>
                      <w:r w:rsidR="006126A9" w:rsidRPr="000A6AFE">
                        <w:rPr>
                          <w:rFonts w:asciiTheme="majorHAnsi" w:hAnsiTheme="majorHAnsi" w:cstheme="majorHAnsi"/>
                          <w:color w:val="4472C4" w:themeColor="accent1"/>
                          <w:sz w:val="24"/>
                          <w:szCs w:val="24"/>
                        </w:rPr>
                        <w:t xml:space="preserve"> it is time to create your own </w:t>
                      </w:r>
                      <w:r w:rsidR="00247292" w:rsidRPr="000A6AFE">
                        <w:rPr>
                          <w:rFonts w:asciiTheme="majorHAnsi" w:hAnsiTheme="majorHAnsi" w:cstheme="majorHAnsi"/>
                          <w:color w:val="4472C4" w:themeColor="accent1"/>
                          <w:sz w:val="24"/>
                          <w:szCs w:val="24"/>
                        </w:rPr>
                        <w:t>diary.</w:t>
                      </w:r>
                      <w:r w:rsidR="006A5A7A" w:rsidRPr="000A6AFE">
                        <w:rPr>
                          <w:rFonts w:asciiTheme="majorHAnsi" w:hAnsiTheme="majorHAnsi" w:cstheme="majorHAnsi"/>
                          <w:color w:val="4472C4" w:themeColor="accent1"/>
                          <w:sz w:val="24"/>
                          <w:szCs w:val="24"/>
                        </w:rPr>
                        <w:t xml:space="preserve"> Every day this week write a diary entry of thing you are doing e</w:t>
                      </w:r>
                      <w:r w:rsidR="001C0CD7" w:rsidRPr="000A6AFE">
                        <w:rPr>
                          <w:rFonts w:asciiTheme="majorHAnsi" w:hAnsiTheme="majorHAnsi" w:cstheme="majorHAnsi"/>
                          <w:color w:val="4472C4" w:themeColor="accent1"/>
                          <w:sz w:val="24"/>
                          <w:szCs w:val="24"/>
                        </w:rPr>
                        <w:t>ach</w:t>
                      </w:r>
                      <w:r w:rsidR="006A5A7A" w:rsidRPr="000A6AFE">
                        <w:rPr>
                          <w:rFonts w:asciiTheme="majorHAnsi" w:hAnsiTheme="majorHAnsi" w:cstheme="majorHAnsi"/>
                          <w:color w:val="4472C4" w:themeColor="accent1"/>
                          <w:sz w:val="24"/>
                          <w:szCs w:val="24"/>
                        </w:rPr>
                        <w:t xml:space="preserve"> day. Remember to start each entry with Dear </w:t>
                      </w:r>
                      <w:r w:rsidR="00D013EB" w:rsidRPr="000A6AFE">
                        <w:rPr>
                          <w:rFonts w:asciiTheme="majorHAnsi" w:hAnsiTheme="majorHAnsi" w:cstheme="majorHAnsi"/>
                          <w:color w:val="4472C4" w:themeColor="accent1"/>
                          <w:sz w:val="24"/>
                          <w:szCs w:val="24"/>
                        </w:rPr>
                        <w:t>Diary and</w:t>
                      </w:r>
                      <w:r w:rsidR="00BB5B9A" w:rsidRPr="000A6AFE">
                        <w:rPr>
                          <w:rFonts w:asciiTheme="majorHAnsi" w:hAnsiTheme="majorHAnsi" w:cstheme="majorHAnsi"/>
                          <w:color w:val="4472C4" w:themeColor="accent1"/>
                          <w:sz w:val="24"/>
                          <w:szCs w:val="24"/>
                        </w:rPr>
                        <w:t xml:space="preserve"> finish </w:t>
                      </w:r>
                      <w:r w:rsidR="001C0CD7" w:rsidRPr="000A6AFE">
                        <w:rPr>
                          <w:rFonts w:asciiTheme="majorHAnsi" w:hAnsiTheme="majorHAnsi" w:cstheme="majorHAnsi"/>
                          <w:color w:val="4472C4" w:themeColor="accent1"/>
                          <w:sz w:val="24"/>
                          <w:szCs w:val="24"/>
                        </w:rPr>
                        <w:t>your</w:t>
                      </w:r>
                      <w:r w:rsidR="00BB5B9A" w:rsidRPr="000A6AFE">
                        <w:rPr>
                          <w:rFonts w:asciiTheme="majorHAnsi" w:hAnsiTheme="majorHAnsi" w:cstheme="majorHAnsi"/>
                          <w:color w:val="4472C4" w:themeColor="accent1"/>
                          <w:sz w:val="24"/>
                          <w:szCs w:val="24"/>
                        </w:rPr>
                        <w:t xml:space="preserve"> entry with a </w:t>
                      </w:r>
                      <w:r w:rsidR="00E42309" w:rsidRPr="000A6AFE">
                        <w:rPr>
                          <w:rFonts w:asciiTheme="majorHAnsi" w:hAnsiTheme="majorHAnsi" w:cstheme="majorHAnsi"/>
                          <w:color w:val="4472C4" w:themeColor="accent1"/>
                          <w:sz w:val="24"/>
                          <w:szCs w:val="24"/>
                        </w:rPr>
                        <w:t>closing. For example:</w:t>
                      </w:r>
                      <w:r w:rsidR="00041868" w:rsidRPr="000A6AFE">
                        <w:rPr>
                          <w:rFonts w:asciiTheme="majorHAnsi" w:hAnsiTheme="majorHAnsi" w:cstheme="majorHAnsi"/>
                          <w:color w:val="4472C4" w:themeColor="accent1"/>
                          <w:sz w:val="24"/>
                          <w:szCs w:val="24"/>
                        </w:rPr>
                        <w:t xml:space="preserve"> sincerely, signing out, </w:t>
                      </w:r>
                      <w:r w:rsidR="00BC1B33" w:rsidRPr="000A6AFE">
                        <w:rPr>
                          <w:rFonts w:asciiTheme="majorHAnsi" w:hAnsiTheme="majorHAnsi" w:cstheme="majorHAnsi"/>
                          <w:color w:val="4472C4" w:themeColor="accent1"/>
                          <w:sz w:val="24"/>
                          <w:szCs w:val="24"/>
                        </w:rPr>
                        <w:t xml:space="preserve">yours truly etc. At the top of each page </w:t>
                      </w:r>
                      <w:r w:rsidR="00D013EB" w:rsidRPr="000A6AFE">
                        <w:rPr>
                          <w:rFonts w:asciiTheme="majorHAnsi" w:hAnsiTheme="majorHAnsi" w:cstheme="majorHAnsi"/>
                          <w:color w:val="4472C4" w:themeColor="accent1"/>
                          <w:sz w:val="24"/>
                          <w:szCs w:val="24"/>
                        </w:rPr>
                        <w:t xml:space="preserve">write the date and time of </w:t>
                      </w:r>
                      <w:r w:rsidR="0081095C" w:rsidRPr="000A6AFE">
                        <w:rPr>
                          <w:rFonts w:asciiTheme="majorHAnsi" w:hAnsiTheme="majorHAnsi" w:cstheme="majorHAnsi"/>
                          <w:color w:val="4472C4" w:themeColor="accent1"/>
                          <w:sz w:val="24"/>
                          <w:szCs w:val="24"/>
                        </w:rPr>
                        <w:t>your</w:t>
                      </w:r>
                      <w:r w:rsidR="00D013EB" w:rsidRPr="000A6AFE">
                        <w:rPr>
                          <w:rFonts w:asciiTheme="majorHAnsi" w:hAnsiTheme="majorHAnsi" w:cstheme="majorHAnsi"/>
                          <w:color w:val="4472C4" w:themeColor="accent1"/>
                          <w:sz w:val="24"/>
                          <w:szCs w:val="24"/>
                        </w:rPr>
                        <w:t xml:space="preserve"> entry. This will be a fun piece of writing and illustration to look back on. </w:t>
                      </w:r>
                      <w:r w:rsidR="00E42309" w:rsidRPr="000A6AFE">
                        <w:rPr>
                          <w:rFonts w:asciiTheme="majorHAnsi" w:hAnsiTheme="majorHAnsi" w:cstheme="majorHAnsi"/>
                          <w:color w:val="4472C4" w:themeColor="accent1"/>
                          <w:sz w:val="24"/>
                          <w:szCs w:val="24"/>
                        </w:rPr>
                        <w:t xml:space="preserve"> </w:t>
                      </w:r>
                      <w:r w:rsidR="00247292" w:rsidRPr="000A6AFE">
                        <w:rPr>
                          <w:rFonts w:asciiTheme="majorHAnsi" w:hAnsiTheme="majorHAnsi" w:cstheme="majorHAnsi"/>
                          <w:color w:val="4472C4" w:themeColor="accent1"/>
                          <w:sz w:val="24"/>
                          <w:szCs w:val="24"/>
                        </w:rPr>
                        <w:t xml:space="preserve"> </w:t>
                      </w:r>
                      <w:r w:rsidRPr="000A6AFE">
                        <w:rPr>
                          <w:rFonts w:asciiTheme="majorHAnsi" w:hAnsiTheme="majorHAnsi" w:cstheme="majorHAnsi"/>
                          <w:color w:val="4472C4" w:themeColor="accent1"/>
                          <w:sz w:val="24"/>
                          <w:szCs w:val="24"/>
                        </w:rPr>
                        <w:t xml:space="preserve"> </w:t>
                      </w:r>
                    </w:p>
                  </w:txbxContent>
                </v:textbox>
                <w10:wrap type="tight" anchorx="page"/>
              </v:shape>
            </w:pict>
          </mc:Fallback>
        </mc:AlternateContent>
      </w:r>
      <w:r w:rsidR="006D03D2">
        <w:rPr>
          <w:noProof/>
        </w:rPr>
        <mc:AlternateContent>
          <mc:Choice Requires="wps">
            <w:drawing>
              <wp:anchor distT="91440" distB="91440" distL="114300" distR="114300" simplePos="0" relativeHeight="251658250" behindDoc="0" locked="0" layoutInCell="1" allowOverlap="1" wp14:anchorId="28244941" wp14:editId="3D8C95EC">
                <wp:simplePos x="0" y="0"/>
                <wp:positionH relativeFrom="page">
                  <wp:posOffset>5351145</wp:posOffset>
                </wp:positionH>
                <wp:positionV relativeFrom="paragraph">
                  <wp:posOffset>1030605</wp:posOffset>
                </wp:positionV>
                <wp:extent cx="2421255" cy="499427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994275"/>
                        </a:xfrm>
                        <a:prstGeom prst="rect">
                          <a:avLst/>
                        </a:prstGeom>
                        <a:noFill/>
                        <a:ln w="9525">
                          <a:noFill/>
                          <a:miter lim="800000"/>
                          <a:headEnd/>
                          <a:tailEnd/>
                        </a:ln>
                      </wps:spPr>
                      <wps:txbx>
                        <w:txbxContent>
                          <w:p w14:paraId="199DCB6F" w14:textId="77777777" w:rsidR="008218C2" w:rsidRDefault="002161FD" w:rsidP="002161FD">
                            <w:pPr>
                              <w:pBdr>
                                <w:top w:val="single" w:sz="24" w:space="8" w:color="4472C4" w:themeColor="accent1"/>
                                <w:bottom w:val="single" w:sz="24" w:space="8" w:color="4472C4" w:themeColor="accent1"/>
                              </w:pBdr>
                              <w:spacing w:after="0"/>
                              <w:rPr>
                                <w:b/>
                                <w:i/>
                                <w:color w:val="1F3864" w:themeColor="accent1" w:themeShade="80"/>
                                <w:sz w:val="32"/>
                                <w:szCs w:val="32"/>
                                <w:u w:val="single"/>
                              </w:rPr>
                            </w:pPr>
                            <w:r w:rsidRPr="003659EF">
                              <w:rPr>
                                <w:b/>
                                <w:i/>
                                <w:color w:val="1F3864" w:themeColor="accent1" w:themeShade="80"/>
                                <w:sz w:val="32"/>
                                <w:szCs w:val="32"/>
                                <w:u w:val="single"/>
                              </w:rPr>
                              <w:t>Numeracy</w:t>
                            </w:r>
                            <w:r w:rsidR="00E724BD" w:rsidRPr="003659EF">
                              <w:rPr>
                                <w:b/>
                                <w:i/>
                                <w:color w:val="1F3864" w:themeColor="accent1" w:themeShade="80"/>
                                <w:sz w:val="32"/>
                                <w:szCs w:val="32"/>
                                <w:u w:val="single"/>
                              </w:rPr>
                              <w:t>:</w:t>
                            </w:r>
                            <w:r w:rsidR="00D72341">
                              <w:rPr>
                                <w:b/>
                                <w:i/>
                                <w:color w:val="1F3864" w:themeColor="accent1" w:themeShade="80"/>
                                <w:sz w:val="32"/>
                                <w:szCs w:val="32"/>
                                <w:u w:val="single"/>
                              </w:rPr>
                              <w:t xml:space="preserve"> </w:t>
                            </w:r>
                          </w:p>
                          <w:p w14:paraId="4348F2AD" w14:textId="77777777" w:rsidR="00EC09FF" w:rsidRDefault="00EC09FF" w:rsidP="002161FD">
                            <w:pPr>
                              <w:pBdr>
                                <w:top w:val="single" w:sz="24" w:space="8" w:color="4472C4" w:themeColor="accent1"/>
                                <w:bottom w:val="single" w:sz="24" w:space="8" w:color="4472C4" w:themeColor="accent1"/>
                              </w:pBdr>
                              <w:spacing w:after="0"/>
                              <w:rPr>
                                <w:color w:val="222A35" w:themeColor="text2" w:themeShade="80"/>
                                <w:sz w:val="24"/>
                                <w:szCs w:val="24"/>
                              </w:rPr>
                            </w:pPr>
                          </w:p>
                          <w:p w14:paraId="6092B34F" w14:textId="576E523B" w:rsidR="00516C45" w:rsidRPr="000A6AFE" w:rsidRDefault="00051908" w:rsidP="002161F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 xml:space="preserve">“Go Fish Make Ten” is a </w:t>
                            </w:r>
                            <w:r w:rsidR="009B0CFA" w:rsidRPr="000A6AFE">
                              <w:rPr>
                                <w:rFonts w:asciiTheme="majorHAnsi" w:hAnsiTheme="majorHAnsi" w:cstheme="majorHAnsi"/>
                                <w:color w:val="4472C4" w:themeColor="accent1"/>
                                <w:sz w:val="24"/>
                                <w:szCs w:val="24"/>
                              </w:rPr>
                              <w:t>spinoff</w:t>
                            </w:r>
                            <w:r w:rsidRPr="000A6AFE">
                              <w:rPr>
                                <w:rFonts w:asciiTheme="majorHAnsi" w:hAnsiTheme="majorHAnsi" w:cstheme="majorHAnsi"/>
                                <w:color w:val="4472C4" w:themeColor="accent1"/>
                                <w:sz w:val="24"/>
                                <w:szCs w:val="24"/>
                              </w:rPr>
                              <w:t xml:space="preserve"> o</w:t>
                            </w:r>
                            <w:r w:rsidR="003C5F42" w:rsidRPr="000A6AFE">
                              <w:rPr>
                                <w:rFonts w:asciiTheme="majorHAnsi" w:hAnsiTheme="majorHAnsi" w:cstheme="majorHAnsi"/>
                                <w:color w:val="4472C4" w:themeColor="accent1"/>
                                <w:sz w:val="24"/>
                                <w:szCs w:val="24"/>
                              </w:rPr>
                              <w:t>f the classic</w:t>
                            </w:r>
                            <w:r w:rsidR="004E7784" w:rsidRPr="000A6AFE">
                              <w:rPr>
                                <w:rFonts w:asciiTheme="majorHAnsi" w:hAnsiTheme="majorHAnsi" w:cstheme="majorHAnsi"/>
                                <w:color w:val="4472C4" w:themeColor="accent1"/>
                                <w:sz w:val="24"/>
                                <w:szCs w:val="24"/>
                              </w:rPr>
                              <w:t xml:space="preserve"> card</w:t>
                            </w:r>
                            <w:r w:rsidR="003C5F42" w:rsidRPr="000A6AFE">
                              <w:rPr>
                                <w:rFonts w:asciiTheme="majorHAnsi" w:hAnsiTheme="majorHAnsi" w:cstheme="majorHAnsi"/>
                                <w:color w:val="4472C4" w:themeColor="accent1"/>
                                <w:sz w:val="24"/>
                                <w:szCs w:val="24"/>
                              </w:rPr>
                              <w:t xml:space="preserve"> game “Go Fish</w:t>
                            </w:r>
                            <w:r w:rsidR="007F77CF" w:rsidRPr="000A6AFE">
                              <w:rPr>
                                <w:rFonts w:asciiTheme="majorHAnsi" w:hAnsiTheme="majorHAnsi" w:cstheme="majorHAnsi"/>
                                <w:color w:val="4472C4" w:themeColor="accent1"/>
                                <w:sz w:val="24"/>
                                <w:szCs w:val="24"/>
                              </w:rPr>
                              <w:t>”.</w:t>
                            </w:r>
                          </w:p>
                          <w:p w14:paraId="13555B00" w14:textId="6CF4A95A" w:rsidR="003C5F42" w:rsidRDefault="003C5F42" w:rsidP="002161FD">
                            <w:pPr>
                              <w:pBdr>
                                <w:top w:val="single" w:sz="24" w:space="8" w:color="4472C4" w:themeColor="accent1"/>
                                <w:bottom w:val="single" w:sz="24" w:space="8" w:color="4472C4" w:themeColor="accent1"/>
                              </w:pBdr>
                              <w:spacing w:after="0"/>
                              <w:rPr>
                                <w:color w:val="222A35" w:themeColor="text2" w:themeShade="80"/>
                                <w:sz w:val="24"/>
                                <w:szCs w:val="24"/>
                              </w:rPr>
                            </w:pPr>
                            <w:r w:rsidRPr="000A6AFE">
                              <w:rPr>
                                <w:rFonts w:asciiTheme="majorHAnsi" w:hAnsiTheme="majorHAnsi" w:cstheme="majorHAnsi"/>
                                <w:color w:val="4472C4" w:themeColor="accent1"/>
                                <w:sz w:val="24"/>
                                <w:szCs w:val="24"/>
                              </w:rPr>
                              <w:t>This is a fun way to reinforce mental math facts</w:t>
                            </w:r>
                            <w:r w:rsidR="009B0CFA" w:rsidRPr="000A6AFE">
                              <w:rPr>
                                <w:rFonts w:asciiTheme="majorHAnsi" w:hAnsiTheme="majorHAnsi" w:cstheme="majorHAnsi"/>
                                <w:color w:val="4472C4" w:themeColor="accent1"/>
                                <w:sz w:val="24"/>
                                <w:szCs w:val="24"/>
                              </w:rPr>
                              <w:t>, “friends of ten”.</w:t>
                            </w:r>
                            <w:r w:rsidR="00A053FD" w:rsidRPr="000A6AFE">
                              <w:rPr>
                                <w:rFonts w:asciiTheme="majorHAnsi" w:hAnsiTheme="majorHAnsi" w:cstheme="majorHAnsi"/>
                                <w:color w:val="4472C4" w:themeColor="accent1"/>
                                <w:sz w:val="24"/>
                                <w:szCs w:val="24"/>
                              </w:rPr>
                              <w:t xml:space="preserve"> For ex. 1+9, 2+8, 3+7 </w:t>
                            </w:r>
                            <w:r w:rsidR="009537C0" w:rsidRPr="000A6AFE">
                              <w:rPr>
                                <w:rFonts w:asciiTheme="majorHAnsi" w:hAnsiTheme="majorHAnsi" w:cstheme="majorHAnsi"/>
                                <w:color w:val="4472C4" w:themeColor="accent1"/>
                                <w:sz w:val="24"/>
                                <w:szCs w:val="24"/>
                              </w:rPr>
                              <w:t>etc</w:t>
                            </w:r>
                            <w:r w:rsidR="00A053FD" w:rsidRPr="000A6AFE">
                              <w:rPr>
                                <w:rFonts w:asciiTheme="majorHAnsi" w:hAnsiTheme="majorHAnsi" w:cstheme="majorHAnsi"/>
                                <w:color w:val="4472C4" w:themeColor="accent1"/>
                                <w:sz w:val="24"/>
                                <w:szCs w:val="24"/>
                              </w:rPr>
                              <w:t xml:space="preserve">. </w:t>
                            </w:r>
                            <w:r w:rsidR="008A4C24" w:rsidRPr="000A6AFE">
                              <w:rPr>
                                <w:rFonts w:asciiTheme="majorHAnsi" w:hAnsiTheme="majorHAnsi" w:cstheme="majorHAnsi"/>
                                <w:color w:val="4472C4" w:themeColor="accent1"/>
                                <w:sz w:val="24"/>
                                <w:szCs w:val="24"/>
                              </w:rPr>
                              <w:t xml:space="preserve">Instead of asking for a pair you ask for a card that would equal to 10. Before playing </w:t>
                            </w:r>
                            <w:r w:rsidR="00717D34" w:rsidRPr="000A6AFE">
                              <w:rPr>
                                <w:rFonts w:asciiTheme="majorHAnsi" w:hAnsiTheme="majorHAnsi" w:cstheme="majorHAnsi"/>
                                <w:color w:val="4472C4" w:themeColor="accent1"/>
                                <w:sz w:val="24"/>
                                <w:szCs w:val="24"/>
                              </w:rPr>
                              <w:t xml:space="preserve">“Go Fish Make Ten” take out the cards 10, Jack, Queen, and King. </w:t>
                            </w:r>
                            <w:r w:rsidR="00E73F13" w:rsidRPr="000A6AFE">
                              <w:rPr>
                                <w:rFonts w:asciiTheme="majorHAnsi" w:hAnsiTheme="majorHAnsi" w:cstheme="majorHAnsi"/>
                                <w:color w:val="4472C4" w:themeColor="accent1"/>
                                <w:sz w:val="24"/>
                                <w:szCs w:val="24"/>
                              </w:rPr>
                              <w:t xml:space="preserve">An example of a question you may ask is </w:t>
                            </w:r>
                            <w:r w:rsidR="00714319" w:rsidRPr="000A6AFE">
                              <w:rPr>
                                <w:rFonts w:asciiTheme="majorHAnsi" w:hAnsiTheme="majorHAnsi" w:cstheme="majorHAnsi"/>
                                <w:color w:val="4472C4" w:themeColor="accent1"/>
                                <w:sz w:val="24"/>
                                <w:szCs w:val="24"/>
                              </w:rPr>
                              <w:t>“Do you have a 9”</w:t>
                            </w:r>
                            <w:r w:rsidR="002F076B" w:rsidRPr="000A6AFE">
                              <w:rPr>
                                <w:rFonts w:asciiTheme="majorHAnsi" w:hAnsiTheme="majorHAnsi" w:cstheme="majorHAnsi"/>
                                <w:color w:val="4472C4" w:themeColor="accent1"/>
                                <w:sz w:val="24"/>
                                <w:szCs w:val="24"/>
                              </w:rPr>
                              <w:t>?</w:t>
                            </w:r>
                            <w:r w:rsidR="00714319" w:rsidRPr="000A6AFE">
                              <w:rPr>
                                <w:rFonts w:asciiTheme="majorHAnsi" w:hAnsiTheme="majorHAnsi" w:cstheme="majorHAnsi"/>
                                <w:color w:val="4472C4" w:themeColor="accent1"/>
                                <w:sz w:val="24"/>
                                <w:szCs w:val="24"/>
                              </w:rPr>
                              <w:t xml:space="preserve"> You would ask this if you were holding a</w:t>
                            </w:r>
                            <w:r w:rsidR="00366231" w:rsidRPr="000A6AFE">
                              <w:rPr>
                                <w:rFonts w:asciiTheme="majorHAnsi" w:hAnsiTheme="majorHAnsi" w:cstheme="majorHAnsi"/>
                                <w:color w:val="4472C4" w:themeColor="accent1"/>
                                <w:sz w:val="24"/>
                                <w:szCs w:val="24"/>
                              </w:rPr>
                              <w:t>n</w:t>
                            </w:r>
                            <w:r w:rsidR="00714319" w:rsidRPr="000A6AFE">
                              <w:rPr>
                                <w:rFonts w:asciiTheme="majorHAnsi" w:hAnsiTheme="majorHAnsi" w:cstheme="majorHAnsi"/>
                                <w:color w:val="4472C4" w:themeColor="accent1"/>
                                <w:sz w:val="24"/>
                                <w:szCs w:val="24"/>
                              </w:rPr>
                              <w:t xml:space="preserve"> A</w:t>
                            </w:r>
                            <w:r w:rsidR="0060355E" w:rsidRPr="000A6AFE">
                              <w:rPr>
                                <w:rFonts w:asciiTheme="majorHAnsi" w:hAnsiTheme="majorHAnsi" w:cstheme="majorHAnsi"/>
                                <w:color w:val="4472C4" w:themeColor="accent1"/>
                                <w:sz w:val="24"/>
                                <w:szCs w:val="24"/>
                              </w:rPr>
                              <w:t>ce</w:t>
                            </w:r>
                            <w:r w:rsidR="00714319" w:rsidRPr="000A6AFE">
                              <w:rPr>
                                <w:rFonts w:asciiTheme="majorHAnsi" w:hAnsiTheme="majorHAnsi" w:cstheme="majorHAnsi"/>
                                <w:color w:val="4472C4" w:themeColor="accent1"/>
                                <w:sz w:val="24"/>
                                <w:szCs w:val="24"/>
                              </w:rPr>
                              <w:t xml:space="preserve"> in your hand. </w:t>
                            </w:r>
                            <w:r w:rsidR="00366231" w:rsidRPr="000A6AFE">
                              <w:rPr>
                                <w:rFonts w:asciiTheme="majorHAnsi" w:hAnsiTheme="majorHAnsi" w:cstheme="majorHAnsi"/>
                                <w:color w:val="4472C4" w:themeColor="accent1"/>
                                <w:sz w:val="24"/>
                                <w:szCs w:val="24"/>
                              </w:rPr>
                              <w:t xml:space="preserve">Just like “Go Fish” the person with the most </w:t>
                            </w:r>
                            <w:r w:rsidR="002F076B" w:rsidRPr="000A6AFE">
                              <w:rPr>
                                <w:rFonts w:asciiTheme="majorHAnsi" w:hAnsiTheme="majorHAnsi" w:cstheme="majorHAnsi"/>
                                <w:color w:val="4472C4" w:themeColor="accent1"/>
                                <w:sz w:val="24"/>
                                <w:szCs w:val="24"/>
                              </w:rPr>
                              <w:t>“</w:t>
                            </w:r>
                            <w:r w:rsidR="00366231" w:rsidRPr="000A6AFE">
                              <w:rPr>
                                <w:rFonts w:asciiTheme="majorHAnsi" w:hAnsiTheme="majorHAnsi" w:cstheme="majorHAnsi"/>
                                <w:color w:val="4472C4" w:themeColor="accent1"/>
                                <w:sz w:val="24"/>
                                <w:szCs w:val="24"/>
                              </w:rPr>
                              <w:t>friends of ten</w:t>
                            </w:r>
                            <w:r w:rsidR="002F076B" w:rsidRPr="000A6AFE">
                              <w:rPr>
                                <w:rFonts w:asciiTheme="majorHAnsi" w:hAnsiTheme="majorHAnsi" w:cstheme="majorHAnsi"/>
                                <w:color w:val="4472C4" w:themeColor="accent1"/>
                                <w:sz w:val="24"/>
                                <w:szCs w:val="24"/>
                              </w:rPr>
                              <w:t>”</w:t>
                            </w:r>
                            <w:r w:rsidR="00366231" w:rsidRPr="000A6AFE">
                              <w:rPr>
                                <w:rFonts w:asciiTheme="majorHAnsi" w:hAnsiTheme="majorHAnsi" w:cstheme="majorHAnsi"/>
                                <w:color w:val="4472C4" w:themeColor="accent1"/>
                                <w:sz w:val="24"/>
                                <w:szCs w:val="24"/>
                              </w:rPr>
                              <w:t xml:space="preserve"> at the end of the game wins</w:t>
                            </w:r>
                            <w:r w:rsidR="00366231">
                              <w:rPr>
                                <w:color w:val="222A35" w:themeColor="text2" w:themeShade="80"/>
                                <w:sz w:val="24"/>
                                <w:szCs w:val="24"/>
                              </w:rPr>
                              <w:t xml:space="preserve">. </w:t>
                            </w:r>
                            <w:r w:rsidR="009B0CFA">
                              <w:rPr>
                                <w:color w:val="222A35" w:themeColor="text2" w:themeShade="80"/>
                                <w:sz w:val="24"/>
                                <w:szCs w:val="24"/>
                              </w:rPr>
                              <w:t xml:space="preserve"> </w:t>
                            </w:r>
                          </w:p>
                          <w:p w14:paraId="76F5BD14" w14:textId="77777777" w:rsidR="00516C45" w:rsidRDefault="00516C45" w:rsidP="002161FD">
                            <w:pPr>
                              <w:pBdr>
                                <w:top w:val="single" w:sz="24" w:space="8" w:color="4472C4" w:themeColor="accent1"/>
                                <w:bottom w:val="single" w:sz="24" w:space="8" w:color="4472C4" w:themeColor="accent1"/>
                              </w:pBdr>
                              <w:spacing w:after="0"/>
                              <w:rPr>
                                <w:color w:val="222A35" w:themeColor="text2" w:themeShade="80"/>
                                <w:sz w:val="24"/>
                                <w:szCs w:val="24"/>
                              </w:rPr>
                            </w:pPr>
                          </w:p>
                          <w:p w14:paraId="4C63B13C" w14:textId="669B927C" w:rsidR="00CF3BDE" w:rsidRDefault="00B02E4E" w:rsidP="002161FD">
                            <w:pPr>
                              <w:pBdr>
                                <w:top w:val="single" w:sz="24" w:space="8" w:color="4472C4" w:themeColor="accent1"/>
                                <w:bottom w:val="single" w:sz="24" w:space="8" w:color="4472C4" w:themeColor="accent1"/>
                              </w:pBdr>
                              <w:spacing w:after="0"/>
                              <w:rPr>
                                <w:color w:val="222A35" w:themeColor="text2" w:themeShade="80"/>
                                <w:sz w:val="24"/>
                                <w:szCs w:val="24"/>
                              </w:rPr>
                            </w:pPr>
                            <w:r>
                              <w:rPr>
                                <w:noProof/>
                              </w:rPr>
                              <w:t xml:space="preserve">                     </w:t>
                            </w:r>
                            <w:r w:rsidR="00914205">
                              <w:rPr>
                                <w:noProof/>
                              </w:rPr>
                              <w:drawing>
                                <wp:inline distT="0" distB="0" distL="0" distR="0" wp14:anchorId="0D232C00" wp14:editId="70BADF92">
                                  <wp:extent cx="952500" cy="702348"/>
                                  <wp:effectExtent l="0" t="0" r="0" b="2540"/>
                                  <wp:docPr id="59" name="Picture 59" descr="https://media3.picsearch.com/is?_ysua1pVHylDCcMos14jLrRNDId6N2dN3m2Ohz-x6LQ&amp;height=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3.picsearch.com/is?_ysua1pVHylDCcMos14jLrRNDId6N2dN3m2Ohz-x6LQ&amp;height=2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707" cy="7216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44941" id="_x0000_s1038" type="#_x0000_t202" style="position:absolute;margin-left:421.35pt;margin-top:81.15pt;width:190.65pt;height:393.25pt;z-index:25165825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" filled="f" stroked="f">
                <v:textbox>
                  <w:txbxContent>
                    <w:p w14:paraId="199DCB6F" w14:textId="77777777" w:rsidR="008218C2" w:rsidRDefault="002161FD" w:rsidP="002161FD">
                      <w:pPr>
                        <w:pBdr>
                          <w:top w:val="single" w:sz="24" w:space="8" w:color="4472C4" w:themeColor="accent1"/>
                          <w:bottom w:val="single" w:sz="24" w:space="8" w:color="4472C4" w:themeColor="accent1"/>
                        </w:pBdr>
                        <w:spacing w:after="0"/>
                        <w:rPr>
                          <w:b/>
                          <w:i/>
                          <w:color w:val="1F3864" w:themeColor="accent1" w:themeShade="80"/>
                          <w:sz w:val="32"/>
                          <w:szCs w:val="32"/>
                          <w:u w:val="single"/>
                        </w:rPr>
                      </w:pPr>
                      <w:r w:rsidRPr="003659EF">
                        <w:rPr>
                          <w:b/>
                          <w:i/>
                          <w:color w:val="1F3864" w:themeColor="accent1" w:themeShade="80"/>
                          <w:sz w:val="32"/>
                          <w:szCs w:val="32"/>
                          <w:u w:val="single"/>
                        </w:rPr>
                        <w:t>Numeracy</w:t>
                      </w:r>
                      <w:r w:rsidR="00E724BD" w:rsidRPr="003659EF">
                        <w:rPr>
                          <w:b/>
                          <w:i/>
                          <w:color w:val="1F3864" w:themeColor="accent1" w:themeShade="80"/>
                          <w:sz w:val="32"/>
                          <w:szCs w:val="32"/>
                          <w:u w:val="single"/>
                        </w:rPr>
                        <w:t>:</w:t>
                      </w:r>
                      <w:r w:rsidR="00D72341">
                        <w:rPr>
                          <w:b/>
                          <w:i/>
                          <w:color w:val="1F3864" w:themeColor="accent1" w:themeShade="80"/>
                          <w:sz w:val="32"/>
                          <w:szCs w:val="32"/>
                          <w:u w:val="single"/>
                        </w:rPr>
                        <w:t xml:space="preserve"> </w:t>
                      </w:r>
                    </w:p>
                    <w:p w14:paraId="4348F2AD" w14:textId="77777777" w:rsidR="00EC09FF" w:rsidRDefault="00EC09FF" w:rsidP="002161FD">
                      <w:pPr>
                        <w:pBdr>
                          <w:top w:val="single" w:sz="24" w:space="8" w:color="4472C4" w:themeColor="accent1"/>
                          <w:bottom w:val="single" w:sz="24" w:space="8" w:color="4472C4" w:themeColor="accent1"/>
                        </w:pBdr>
                        <w:spacing w:after="0"/>
                        <w:rPr>
                          <w:color w:val="222A35" w:themeColor="text2" w:themeShade="80"/>
                          <w:sz w:val="24"/>
                          <w:szCs w:val="24"/>
                        </w:rPr>
                      </w:pPr>
                    </w:p>
                    <w:p w14:paraId="6092B34F" w14:textId="576E523B" w:rsidR="00516C45" w:rsidRPr="000A6AFE" w:rsidRDefault="00051908" w:rsidP="002161F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0A6AFE">
                        <w:rPr>
                          <w:rFonts w:asciiTheme="majorHAnsi" w:hAnsiTheme="majorHAnsi" w:cstheme="majorHAnsi"/>
                          <w:color w:val="4472C4" w:themeColor="accent1"/>
                          <w:sz w:val="24"/>
                          <w:szCs w:val="24"/>
                        </w:rPr>
                        <w:t xml:space="preserve">“Go Fish Make Ten” is a </w:t>
                      </w:r>
                      <w:r w:rsidR="009B0CFA" w:rsidRPr="000A6AFE">
                        <w:rPr>
                          <w:rFonts w:asciiTheme="majorHAnsi" w:hAnsiTheme="majorHAnsi" w:cstheme="majorHAnsi"/>
                          <w:color w:val="4472C4" w:themeColor="accent1"/>
                          <w:sz w:val="24"/>
                          <w:szCs w:val="24"/>
                        </w:rPr>
                        <w:t>spinoff</w:t>
                      </w:r>
                      <w:r w:rsidRPr="000A6AFE">
                        <w:rPr>
                          <w:rFonts w:asciiTheme="majorHAnsi" w:hAnsiTheme="majorHAnsi" w:cstheme="majorHAnsi"/>
                          <w:color w:val="4472C4" w:themeColor="accent1"/>
                          <w:sz w:val="24"/>
                          <w:szCs w:val="24"/>
                        </w:rPr>
                        <w:t xml:space="preserve"> o</w:t>
                      </w:r>
                      <w:r w:rsidR="003C5F42" w:rsidRPr="000A6AFE">
                        <w:rPr>
                          <w:rFonts w:asciiTheme="majorHAnsi" w:hAnsiTheme="majorHAnsi" w:cstheme="majorHAnsi"/>
                          <w:color w:val="4472C4" w:themeColor="accent1"/>
                          <w:sz w:val="24"/>
                          <w:szCs w:val="24"/>
                        </w:rPr>
                        <w:t>f the classic</w:t>
                      </w:r>
                      <w:r w:rsidR="004E7784" w:rsidRPr="000A6AFE">
                        <w:rPr>
                          <w:rFonts w:asciiTheme="majorHAnsi" w:hAnsiTheme="majorHAnsi" w:cstheme="majorHAnsi"/>
                          <w:color w:val="4472C4" w:themeColor="accent1"/>
                          <w:sz w:val="24"/>
                          <w:szCs w:val="24"/>
                        </w:rPr>
                        <w:t xml:space="preserve"> card</w:t>
                      </w:r>
                      <w:r w:rsidR="003C5F42" w:rsidRPr="000A6AFE">
                        <w:rPr>
                          <w:rFonts w:asciiTheme="majorHAnsi" w:hAnsiTheme="majorHAnsi" w:cstheme="majorHAnsi"/>
                          <w:color w:val="4472C4" w:themeColor="accent1"/>
                          <w:sz w:val="24"/>
                          <w:szCs w:val="24"/>
                        </w:rPr>
                        <w:t xml:space="preserve"> game “Go Fish</w:t>
                      </w:r>
                      <w:r w:rsidR="007F77CF" w:rsidRPr="000A6AFE">
                        <w:rPr>
                          <w:rFonts w:asciiTheme="majorHAnsi" w:hAnsiTheme="majorHAnsi" w:cstheme="majorHAnsi"/>
                          <w:color w:val="4472C4" w:themeColor="accent1"/>
                          <w:sz w:val="24"/>
                          <w:szCs w:val="24"/>
                        </w:rPr>
                        <w:t>”.</w:t>
                      </w:r>
                    </w:p>
                    <w:p w14:paraId="13555B00" w14:textId="6CF4A95A" w:rsidR="003C5F42" w:rsidRDefault="003C5F42" w:rsidP="002161FD">
                      <w:pPr>
                        <w:pBdr>
                          <w:top w:val="single" w:sz="24" w:space="8" w:color="4472C4" w:themeColor="accent1"/>
                          <w:bottom w:val="single" w:sz="24" w:space="8" w:color="4472C4" w:themeColor="accent1"/>
                        </w:pBdr>
                        <w:spacing w:after="0"/>
                        <w:rPr>
                          <w:color w:val="222A35" w:themeColor="text2" w:themeShade="80"/>
                          <w:sz w:val="24"/>
                          <w:szCs w:val="24"/>
                        </w:rPr>
                      </w:pPr>
                      <w:r w:rsidRPr="000A6AFE">
                        <w:rPr>
                          <w:rFonts w:asciiTheme="majorHAnsi" w:hAnsiTheme="majorHAnsi" w:cstheme="majorHAnsi"/>
                          <w:color w:val="4472C4" w:themeColor="accent1"/>
                          <w:sz w:val="24"/>
                          <w:szCs w:val="24"/>
                        </w:rPr>
                        <w:t>This is a fun way to reinforce mental math facts</w:t>
                      </w:r>
                      <w:r w:rsidR="009B0CFA" w:rsidRPr="000A6AFE">
                        <w:rPr>
                          <w:rFonts w:asciiTheme="majorHAnsi" w:hAnsiTheme="majorHAnsi" w:cstheme="majorHAnsi"/>
                          <w:color w:val="4472C4" w:themeColor="accent1"/>
                          <w:sz w:val="24"/>
                          <w:szCs w:val="24"/>
                        </w:rPr>
                        <w:t>, “friends of ten”.</w:t>
                      </w:r>
                      <w:r w:rsidR="00A053FD" w:rsidRPr="000A6AFE">
                        <w:rPr>
                          <w:rFonts w:asciiTheme="majorHAnsi" w:hAnsiTheme="majorHAnsi" w:cstheme="majorHAnsi"/>
                          <w:color w:val="4472C4" w:themeColor="accent1"/>
                          <w:sz w:val="24"/>
                          <w:szCs w:val="24"/>
                        </w:rPr>
                        <w:t xml:space="preserve"> For ex. 1+9, 2+8, 3+7 </w:t>
                      </w:r>
                      <w:r w:rsidR="009537C0" w:rsidRPr="000A6AFE">
                        <w:rPr>
                          <w:rFonts w:asciiTheme="majorHAnsi" w:hAnsiTheme="majorHAnsi" w:cstheme="majorHAnsi"/>
                          <w:color w:val="4472C4" w:themeColor="accent1"/>
                          <w:sz w:val="24"/>
                          <w:szCs w:val="24"/>
                        </w:rPr>
                        <w:t>etc</w:t>
                      </w:r>
                      <w:r w:rsidR="00A053FD" w:rsidRPr="000A6AFE">
                        <w:rPr>
                          <w:rFonts w:asciiTheme="majorHAnsi" w:hAnsiTheme="majorHAnsi" w:cstheme="majorHAnsi"/>
                          <w:color w:val="4472C4" w:themeColor="accent1"/>
                          <w:sz w:val="24"/>
                          <w:szCs w:val="24"/>
                        </w:rPr>
                        <w:t xml:space="preserve">. </w:t>
                      </w:r>
                      <w:r w:rsidR="008A4C24" w:rsidRPr="000A6AFE">
                        <w:rPr>
                          <w:rFonts w:asciiTheme="majorHAnsi" w:hAnsiTheme="majorHAnsi" w:cstheme="majorHAnsi"/>
                          <w:color w:val="4472C4" w:themeColor="accent1"/>
                          <w:sz w:val="24"/>
                          <w:szCs w:val="24"/>
                        </w:rPr>
                        <w:t xml:space="preserve">Instead of asking for a pair you ask for a card that would equal to 10. Before playing </w:t>
                      </w:r>
                      <w:r w:rsidR="00717D34" w:rsidRPr="000A6AFE">
                        <w:rPr>
                          <w:rFonts w:asciiTheme="majorHAnsi" w:hAnsiTheme="majorHAnsi" w:cstheme="majorHAnsi"/>
                          <w:color w:val="4472C4" w:themeColor="accent1"/>
                          <w:sz w:val="24"/>
                          <w:szCs w:val="24"/>
                        </w:rPr>
                        <w:t xml:space="preserve">“Go Fish Make Ten” take out the cards 10, Jack, Queen, and King. </w:t>
                      </w:r>
                      <w:r w:rsidR="00E73F13" w:rsidRPr="000A6AFE">
                        <w:rPr>
                          <w:rFonts w:asciiTheme="majorHAnsi" w:hAnsiTheme="majorHAnsi" w:cstheme="majorHAnsi"/>
                          <w:color w:val="4472C4" w:themeColor="accent1"/>
                          <w:sz w:val="24"/>
                          <w:szCs w:val="24"/>
                        </w:rPr>
                        <w:t xml:space="preserve">An example of a question you may ask is </w:t>
                      </w:r>
                      <w:r w:rsidR="00714319" w:rsidRPr="000A6AFE">
                        <w:rPr>
                          <w:rFonts w:asciiTheme="majorHAnsi" w:hAnsiTheme="majorHAnsi" w:cstheme="majorHAnsi"/>
                          <w:color w:val="4472C4" w:themeColor="accent1"/>
                          <w:sz w:val="24"/>
                          <w:szCs w:val="24"/>
                        </w:rPr>
                        <w:t>“Do you have a 9”</w:t>
                      </w:r>
                      <w:r w:rsidR="002F076B" w:rsidRPr="000A6AFE">
                        <w:rPr>
                          <w:rFonts w:asciiTheme="majorHAnsi" w:hAnsiTheme="majorHAnsi" w:cstheme="majorHAnsi"/>
                          <w:color w:val="4472C4" w:themeColor="accent1"/>
                          <w:sz w:val="24"/>
                          <w:szCs w:val="24"/>
                        </w:rPr>
                        <w:t>?</w:t>
                      </w:r>
                      <w:r w:rsidR="00714319" w:rsidRPr="000A6AFE">
                        <w:rPr>
                          <w:rFonts w:asciiTheme="majorHAnsi" w:hAnsiTheme="majorHAnsi" w:cstheme="majorHAnsi"/>
                          <w:color w:val="4472C4" w:themeColor="accent1"/>
                          <w:sz w:val="24"/>
                          <w:szCs w:val="24"/>
                        </w:rPr>
                        <w:t xml:space="preserve"> You would ask this if you were holding a</w:t>
                      </w:r>
                      <w:r w:rsidR="00366231" w:rsidRPr="000A6AFE">
                        <w:rPr>
                          <w:rFonts w:asciiTheme="majorHAnsi" w:hAnsiTheme="majorHAnsi" w:cstheme="majorHAnsi"/>
                          <w:color w:val="4472C4" w:themeColor="accent1"/>
                          <w:sz w:val="24"/>
                          <w:szCs w:val="24"/>
                        </w:rPr>
                        <w:t>n</w:t>
                      </w:r>
                      <w:r w:rsidR="00714319" w:rsidRPr="000A6AFE">
                        <w:rPr>
                          <w:rFonts w:asciiTheme="majorHAnsi" w:hAnsiTheme="majorHAnsi" w:cstheme="majorHAnsi"/>
                          <w:color w:val="4472C4" w:themeColor="accent1"/>
                          <w:sz w:val="24"/>
                          <w:szCs w:val="24"/>
                        </w:rPr>
                        <w:t xml:space="preserve"> A</w:t>
                      </w:r>
                      <w:r w:rsidR="0060355E" w:rsidRPr="000A6AFE">
                        <w:rPr>
                          <w:rFonts w:asciiTheme="majorHAnsi" w:hAnsiTheme="majorHAnsi" w:cstheme="majorHAnsi"/>
                          <w:color w:val="4472C4" w:themeColor="accent1"/>
                          <w:sz w:val="24"/>
                          <w:szCs w:val="24"/>
                        </w:rPr>
                        <w:t>ce</w:t>
                      </w:r>
                      <w:r w:rsidR="00714319" w:rsidRPr="000A6AFE">
                        <w:rPr>
                          <w:rFonts w:asciiTheme="majorHAnsi" w:hAnsiTheme="majorHAnsi" w:cstheme="majorHAnsi"/>
                          <w:color w:val="4472C4" w:themeColor="accent1"/>
                          <w:sz w:val="24"/>
                          <w:szCs w:val="24"/>
                        </w:rPr>
                        <w:t xml:space="preserve"> in your hand. </w:t>
                      </w:r>
                      <w:r w:rsidR="00366231" w:rsidRPr="000A6AFE">
                        <w:rPr>
                          <w:rFonts w:asciiTheme="majorHAnsi" w:hAnsiTheme="majorHAnsi" w:cstheme="majorHAnsi"/>
                          <w:color w:val="4472C4" w:themeColor="accent1"/>
                          <w:sz w:val="24"/>
                          <w:szCs w:val="24"/>
                        </w:rPr>
                        <w:t xml:space="preserve">Just like “Go Fish” the person with the most </w:t>
                      </w:r>
                      <w:r w:rsidR="002F076B" w:rsidRPr="000A6AFE">
                        <w:rPr>
                          <w:rFonts w:asciiTheme="majorHAnsi" w:hAnsiTheme="majorHAnsi" w:cstheme="majorHAnsi"/>
                          <w:color w:val="4472C4" w:themeColor="accent1"/>
                          <w:sz w:val="24"/>
                          <w:szCs w:val="24"/>
                        </w:rPr>
                        <w:t>“</w:t>
                      </w:r>
                      <w:r w:rsidR="00366231" w:rsidRPr="000A6AFE">
                        <w:rPr>
                          <w:rFonts w:asciiTheme="majorHAnsi" w:hAnsiTheme="majorHAnsi" w:cstheme="majorHAnsi"/>
                          <w:color w:val="4472C4" w:themeColor="accent1"/>
                          <w:sz w:val="24"/>
                          <w:szCs w:val="24"/>
                        </w:rPr>
                        <w:t>friends of ten</w:t>
                      </w:r>
                      <w:r w:rsidR="002F076B" w:rsidRPr="000A6AFE">
                        <w:rPr>
                          <w:rFonts w:asciiTheme="majorHAnsi" w:hAnsiTheme="majorHAnsi" w:cstheme="majorHAnsi"/>
                          <w:color w:val="4472C4" w:themeColor="accent1"/>
                          <w:sz w:val="24"/>
                          <w:szCs w:val="24"/>
                        </w:rPr>
                        <w:t>”</w:t>
                      </w:r>
                      <w:r w:rsidR="00366231" w:rsidRPr="000A6AFE">
                        <w:rPr>
                          <w:rFonts w:asciiTheme="majorHAnsi" w:hAnsiTheme="majorHAnsi" w:cstheme="majorHAnsi"/>
                          <w:color w:val="4472C4" w:themeColor="accent1"/>
                          <w:sz w:val="24"/>
                          <w:szCs w:val="24"/>
                        </w:rPr>
                        <w:t xml:space="preserve"> at the end of the game wins</w:t>
                      </w:r>
                      <w:r w:rsidR="00366231">
                        <w:rPr>
                          <w:color w:val="222A35" w:themeColor="text2" w:themeShade="80"/>
                          <w:sz w:val="24"/>
                          <w:szCs w:val="24"/>
                        </w:rPr>
                        <w:t xml:space="preserve">. </w:t>
                      </w:r>
                      <w:r w:rsidR="009B0CFA">
                        <w:rPr>
                          <w:color w:val="222A35" w:themeColor="text2" w:themeShade="80"/>
                          <w:sz w:val="24"/>
                          <w:szCs w:val="24"/>
                        </w:rPr>
                        <w:t xml:space="preserve"> </w:t>
                      </w:r>
                    </w:p>
                    <w:p w14:paraId="76F5BD14" w14:textId="77777777" w:rsidR="00516C45" w:rsidRDefault="00516C45" w:rsidP="002161FD">
                      <w:pPr>
                        <w:pBdr>
                          <w:top w:val="single" w:sz="24" w:space="8" w:color="4472C4" w:themeColor="accent1"/>
                          <w:bottom w:val="single" w:sz="24" w:space="8" w:color="4472C4" w:themeColor="accent1"/>
                        </w:pBdr>
                        <w:spacing w:after="0"/>
                        <w:rPr>
                          <w:color w:val="222A35" w:themeColor="text2" w:themeShade="80"/>
                          <w:sz w:val="24"/>
                          <w:szCs w:val="24"/>
                        </w:rPr>
                      </w:pPr>
                    </w:p>
                    <w:p w14:paraId="4C63B13C" w14:textId="669B927C" w:rsidR="00CF3BDE" w:rsidRDefault="00B02E4E" w:rsidP="002161FD">
                      <w:pPr>
                        <w:pBdr>
                          <w:top w:val="single" w:sz="24" w:space="8" w:color="4472C4" w:themeColor="accent1"/>
                          <w:bottom w:val="single" w:sz="24" w:space="8" w:color="4472C4" w:themeColor="accent1"/>
                        </w:pBdr>
                        <w:spacing w:after="0"/>
                        <w:rPr>
                          <w:color w:val="222A35" w:themeColor="text2" w:themeShade="80"/>
                          <w:sz w:val="24"/>
                          <w:szCs w:val="24"/>
                        </w:rPr>
                      </w:pPr>
                      <w:r>
                        <w:rPr>
                          <w:noProof/>
                        </w:rPr>
                        <w:t xml:space="preserve">                     </w:t>
                      </w:r>
                      <w:r w:rsidR="00914205">
                        <w:rPr>
                          <w:noProof/>
                        </w:rPr>
                        <w:drawing>
                          <wp:inline distT="0" distB="0" distL="0" distR="0" wp14:anchorId="0D232C00" wp14:editId="70BADF92">
                            <wp:extent cx="952500" cy="702348"/>
                            <wp:effectExtent l="0" t="0" r="0" b="2540"/>
                            <wp:docPr id="59" name="Picture 59" descr="https://media3.picsearch.com/is?_ysua1pVHylDCcMos14jLrRNDId6N2dN3m2Ohz-x6LQ&amp;height=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3.picsearch.com/is?_ysua1pVHylDCcMos14jLrRNDId6N2dN3m2Ohz-x6LQ&amp;height=2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707" cy="721672"/>
                                    </a:xfrm>
                                    <a:prstGeom prst="rect">
                                      <a:avLst/>
                                    </a:prstGeom>
                                    <a:noFill/>
                                    <a:ln>
                                      <a:noFill/>
                                    </a:ln>
                                  </pic:spPr>
                                </pic:pic>
                              </a:graphicData>
                            </a:graphic>
                          </wp:inline>
                        </w:drawing>
                      </w:r>
                    </w:p>
                  </w:txbxContent>
                </v:textbox>
                <w10:wrap type="topAndBottom" anchorx="page"/>
              </v:shape>
            </w:pict>
          </mc:Fallback>
        </mc:AlternateContent>
      </w:r>
      <w:r w:rsidR="00F14CE0">
        <w:rPr>
          <w:noProof/>
        </w:rPr>
        <mc:AlternateContent>
          <mc:Choice Requires="wpg">
            <w:drawing>
              <wp:anchor distT="0" distB="0" distL="114300" distR="114300" simplePos="0" relativeHeight="251658280" behindDoc="0" locked="0" layoutInCell="1" allowOverlap="1" wp14:anchorId="7724BB2D" wp14:editId="6033CC14">
                <wp:simplePos x="0" y="0"/>
                <wp:positionH relativeFrom="column">
                  <wp:posOffset>-180975</wp:posOffset>
                </wp:positionH>
                <wp:positionV relativeFrom="paragraph">
                  <wp:posOffset>-78105</wp:posOffset>
                </wp:positionV>
                <wp:extent cx="1583055" cy="203835"/>
                <wp:effectExtent l="0" t="0" r="0" b="5715"/>
                <wp:wrapNone/>
                <wp:docPr id="50" name="Group 50"/>
                <wp:cNvGraphicFramePr/>
                <a:graphic xmlns:a="http://schemas.openxmlformats.org/drawingml/2006/main">
                  <a:graphicData uri="http://schemas.microsoft.com/office/word/2010/wordprocessingGroup">
                    <wpg:wgp>
                      <wpg:cNvGrpSpPr/>
                      <wpg:grpSpPr>
                        <a:xfrm>
                          <a:off x="0" y="0"/>
                          <a:ext cx="1583055" cy="203835"/>
                          <a:chOff x="0" y="0"/>
                          <a:chExt cx="1583055" cy="203835"/>
                        </a:xfrm>
                      </wpg:grpSpPr>
                      <pic:pic xmlns:pic="http://schemas.openxmlformats.org/drawingml/2006/picture">
                        <pic:nvPicPr>
                          <pic:cNvPr id="12" name="Picture 1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 cy="203835"/>
                          </a:xfrm>
                          <a:prstGeom prst="rect">
                            <a:avLst/>
                          </a:prstGeom>
                        </pic:spPr>
                      </pic:pic>
                      <pic:pic xmlns:pic="http://schemas.openxmlformats.org/drawingml/2006/picture">
                        <pic:nvPicPr>
                          <pic:cNvPr id="15" name="Picture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1400175" y="9525"/>
                            <a:ext cx="182880" cy="180975"/>
                          </a:xfrm>
                          <a:prstGeom prst="rect">
                            <a:avLst/>
                          </a:prstGeom>
                        </pic:spPr>
                      </pic:pic>
                    </wpg:wgp>
                  </a:graphicData>
                </a:graphic>
              </wp:anchor>
            </w:drawing>
          </mc:Choice>
          <mc:Fallback>
            <w:pict>
              <v:group w14:anchorId="2B8147EB" id="Group 50" o:spid="_x0000_s1026" style="position:absolute;margin-left:-14.25pt;margin-top:-6.15pt;width:124.65pt;height:16.05pt;z-index:251658280" coordsize="15830,2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095;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">
                  <v:imagedata r:id="rId36" o:title=""/>
                  <v:path arrowok="t"/>
                </v:shape>
                <v:shape id="Picture 15" o:spid="_x0000_s1028" type="#_x0000_t75" style="position:absolute;left:14001;top:95;width:1829;height:1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">
                  <v:imagedata r:id="rId37" o:title=""/>
                  <v:path arrowok="t"/>
                </v:shape>
              </v:group>
            </w:pict>
          </mc:Fallback>
        </mc:AlternateContent>
      </w:r>
      <w:r w:rsidR="00E85BC0">
        <w:rPr>
          <w:noProof/>
        </w:rPr>
        <mc:AlternateContent>
          <mc:Choice Requires="wps">
            <w:drawing>
              <wp:anchor distT="0" distB="0" distL="114300" distR="114300" simplePos="0" relativeHeight="251658274" behindDoc="0" locked="0" layoutInCell="1" allowOverlap="1" wp14:anchorId="62183C76" wp14:editId="3E28F4F5">
                <wp:simplePos x="0" y="0"/>
                <wp:positionH relativeFrom="column">
                  <wp:posOffset>-228600</wp:posOffset>
                </wp:positionH>
                <wp:positionV relativeFrom="paragraph">
                  <wp:posOffset>-127635</wp:posOffset>
                </wp:positionV>
                <wp:extent cx="5486400" cy="2762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486400" cy="276225"/>
                        </a:xfrm>
                        <a:prstGeom prst="rect">
                          <a:avLst/>
                        </a:prstGeom>
                        <a:solidFill>
                          <a:schemeClr val="lt1"/>
                        </a:solidFill>
                        <a:ln w="6350">
                          <a:noFill/>
                        </a:ln>
                      </wps:spPr>
                      <wps:txbx>
                        <w:txbxContent>
                          <w:p w14:paraId="678C4F68" w14:textId="0A315930" w:rsidR="007B2850" w:rsidRDefault="00CD5724">
                            <w:r>
                              <w:t xml:space="preserve">      @STEAM in ASD-N</w:t>
                            </w:r>
                            <w:r w:rsidR="00A13AD1">
                              <w:t xml:space="preserve">           @</w:t>
                            </w:r>
                            <w:proofErr w:type="spellStart"/>
                            <w:r w:rsidR="00A13AD1">
                              <w:t>STEMNorth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3C76" id="Text Box 17" o:spid="_x0000_s1039" type="#_x0000_t202" style="position:absolute;margin-left:-18pt;margin-top:-10.05pt;width:6in;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" fillcolor="white [3201]" stroked="f" strokeweight=".5pt">
                <v:textbox>
                  <w:txbxContent>
                    <w:p w14:paraId="678C4F68" w14:textId="0A315930" w:rsidR="007B2850" w:rsidRDefault="00CD5724">
                      <w:r>
                        <w:t xml:space="preserve">      @STEAM in ASD-N</w:t>
                      </w:r>
                      <w:r w:rsidR="00A13AD1">
                        <w:t xml:space="preserve">           @</w:t>
                      </w:r>
                      <w:proofErr w:type="spellStart"/>
                      <w:r w:rsidR="00A13AD1">
                        <w:t>STEMNorth</w:t>
                      </w:r>
                      <w:proofErr w:type="spellEnd"/>
                    </w:p>
                  </w:txbxContent>
                </v:textbox>
              </v:shape>
            </w:pict>
          </mc:Fallback>
        </mc:AlternateContent>
      </w:r>
      <w:r w:rsidR="00B42F9B">
        <w:rPr>
          <w:noProof/>
        </w:rPr>
        <mc:AlternateContent>
          <mc:Choice Requires="wps">
            <w:drawing>
              <wp:anchor distT="0" distB="0" distL="114300" distR="114300" simplePos="0" relativeHeight="251658247" behindDoc="0" locked="0" layoutInCell="1" allowOverlap="1" wp14:anchorId="784E06B9" wp14:editId="4273D902">
                <wp:simplePos x="0" y="0"/>
                <wp:positionH relativeFrom="margin">
                  <wp:posOffset>-323215</wp:posOffset>
                </wp:positionH>
                <wp:positionV relativeFrom="paragraph">
                  <wp:posOffset>-579120</wp:posOffset>
                </wp:positionV>
                <wp:extent cx="7500620" cy="4857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7500620" cy="485775"/>
                        </a:xfrm>
                        <a:prstGeom prst="rect">
                          <a:avLst/>
                        </a:prstGeom>
                        <a:noFill/>
                        <a:ln>
                          <a:noFill/>
                        </a:ln>
                      </wps:spPr>
                      <wps:txbx>
                        <w:txbxContent>
                          <w:p w14:paraId="6AB1D88C" w14:textId="77777777" w:rsidR="002161FD" w:rsidRPr="000656E8" w:rsidRDefault="002161FD" w:rsidP="004111C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56E8">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ASD-N Weekly STEAM</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111C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111C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Grades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06B9" id="Text Box 21" o:spid="_x0000_s1040" type="#_x0000_t202" style="position:absolute;margin-left:-25.45pt;margin-top:-45.6pt;width:590.6pt;height:38.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" filled="f" stroked="f">
                <v:textbox>
                  <w:txbxContent>
                    <w:p w14:paraId="6AB1D88C" w14:textId="77777777" w:rsidR="002161FD" w:rsidRPr="000656E8" w:rsidRDefault="002161FD" w:rsidP="004111C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56E8">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ASD-N Weekly STEAM</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111C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111C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Grades </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K-2</w:t>
                      </w:r>
                    </w:p>
                  </w:txbxContent>
                </v:textbox>
                <w10:wrap anchorx="margin"/>
              </v:shape>
            </w:pict>
          </mc:Fallback>
        </mc:AlternateContent>
      </w:r>
      <w:r w:rsidR="00F707DB">
        <w:rPr>
          <w:noProof/>
        </w:rPr>
        <w:drawing>
          <wp:anchor distT="0" distB="0" distL="114300" distR="114300" simplePos="0" relativeHeight="251658273" behindDoc="0" locked="0" layoutInCell="1" allowOverlap="1" wp14:anchorId="66E81C88" wp14:editId="4F1F7CB9">
            <wp:simplePos x="0" y="0"/>
            <wp:positionH relativeFrom="column">
              <wp:posOffset>-307340</wp:posOffset>
            </wp:positionH>
            <wp:positionV relativeFrom="paragraph">
              <wp:posOffset>8629015</wp:posOffset>
            </wp:positionV>
            <wp:extent cx="354638" cy="354638"/>
            <wp:effectExtent l="0" t="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 t="-1" r="13350" b="12712"/>
                    <a:stretch/>
                  </pic:blipFill>
                  <pic:spPr bwMode="auto">
                    <a:xfrm>
                      <a:off x="0" y="0"/>
                      <a:ext cx="354638" cy="354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A34">
        <w:rPr>
          <w:noProof/>
        </w:rPr>
        <mc:AlternateContent>
          <mc:Choice Requires="wps">
            <w:drawing>
              <wp:anchor distT="0" distB="0" distL="114300" distR="114300" simplePos="0" relativeHeight="251658255" behindDoc="0" locked="0" layoutInCell="1" allowOverlap="1" wp14:anchorId="4706FAC6" wp14:editId="69D66792">
                <wp:simplePos x="0" y="0"/>
                <wp:positionH relativeFrom="margin">
                  <wp:posOffset>-338447</wp:posOffset>
                </wp:positionH>
                <wp:positionV relativeFrom="paragraph">
                  <wp:posOffset>543379</wp:posOffset>
                </wp:positionV>
                <wp:extent cx="7500620" cy="338"/>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7500620" cy="3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DA385" id="Straight Connector 28"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42.8pt" to="563.9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" strokecolor="#4472c4 [3204]" strokeweight=".5pt">
                <v:stroke joinstyle="miter"/>
                <w10:wrap anchorx="margin"/>
              </v:line>
            </w:pict>
          </mc:Fallback>
        </mc:AlternateContent>
      </w:r>
      <w:r w:rsidR="00732A34">
        <w:rPr>
          <w:noProof/>
        </w:rPr>
        <mc:AlternateContent>
          <mc:Choice Requires="wps">
            <w:drawing>
              <wp:anchor distT="0" distB="0" distL="114300" distR="114300" simplePos="0" relativeHeight="251658256" behindDoc="0" locked="0" layoutInCell="1" allowOverlap="1" wp14:anchorId="39EB57CD" wp14:editId="615043C6">
                <wp:simplePos x="0" y="0"/>
                <wp:positionH relativeFrom="column">
                  <wp:posOffset>-338447</wp:posOffset>
                </wp:positionH>
                <wp:positionV relativeFrom="paragraph">
                  <wp:posOffset>187457</wp:posOffset>
                </wp:positionV>
                <wp:extent cx="7500620" cy="23495"/>
                <wp:effectExtent l="0" t="0" r="24130" b="33655"/>
                <wp:wrapNone/>
                <wp:docPr id="29" name="Straight Connector 29"/>
                <wp:cNvGraphicFramePr/>
                <a:graphic xmlns:a="http://schemas.openxmlformats.org/drawingml/2006/main">
                  <a:graphicData uri="http://schemas.microsoft.com/office/word/2010/wordprocessingShape">
                    <wps:wsp>
                      <wps:cNvCnPr/>
                      <wps:spPr>
                        <a:xfrm>
                          <a:off x="0" y="0"/>
                          <a:ext cx="7500620" cy="23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C9CA5" id="Straight Connector 29"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4.75pt" to="563.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" strokecolor="#4472c4 [3204]" strokeweight=".5pt">
                <v:stroke joinstyle="miter"/>
              </v:line>
            </w:pict>
          </mc:Fallback>
        </mc:AlternateContent>
      </w:r>
      <w:r w:rsidR="004111CA">
        <w:rPr>
          <w:noProof/>
        </w:rPr>
        <mc:AlternateContent>
          <mc:Choice Requires="wps">
            <w:drawing>
              <wp:anchor distT="45720" distB="45720" distL="114300" distR="114300" simplePos="0" relativeHeight="251658248" behindDoc="0" locked="0" layoutInCell="1" allowOverlap="1" wp14:anchorId="79E5EC80" wp14:editId="3F79DB2A">
                <wp:simplePos x="0" y="0"/>
                <wp:positionH relativeFrom="margin">
                  <wp:posOffset>-266700</wp:posOffset>
                </wp:positionH>
                <wp:positionV relativeFrom="paragraph">
                  <wp:posOffset>249555</wp:posOffset>
                </wp:positionV>
                <wp:extent cx="7439025" cy="296545"/>
                <wp:effectExtent l="0" t="0" r="9525"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296545"/>
                        </a:xfrm>
                        <a:prstGeom prst="rect">
                          <a:avLst/>
                        </a:prstGeom>
                        <a:solidFill>
                          <a:srgbClr val="FFFFFF"/>
                        </a:solidFill>
                        <a:ln w="9525">
                          <a:noFill/>
                          <a:miter lim="800000"/>
                          <a:headEnd/>
                          <a:tailEnd/>
                        </a:ln>
                      </wps:spPr>
                      <wps:txbx>
                        <w:txbxContent>
                          <w:p w14:paraId="38AF5D88" w14:textId="6C68DC4B" w:rsidR="002161FD" w:rsidRPr="000C4C9A" w:rsidRDefault="002161FD" w:rsidP="002161FD">
                            <w:pPr>
                              <w:rPr>
                                <w:b/>
                                <w:bCs/>
                                <w:i/>
                                <w:iCs/>
                                <w:sz w:val="24"/>
                                <w:szCs w:val="24"/>
                              </w:rPr>
                            </w:pPr>
                            <w:r w:rsidRPr="000C4C9A">
                              <w:rPr>
                                <w:b/>
                                <w:bCs/>
                                <w:i/>
                                <w:iCs/>
                                <w:sz w:val="24"/>
                                <w:szCs w:val="24"/>
                              </w:rPr>
                              <w:t>Volume 1 Issue</w:t>
                            </w:r>
                            <w:r w:rsidR="00E52263">
                              <w:rPr>
                                <w:b/>
                                <w:bCs/>
                                <w:i/>
                                <w:iCs/>
                                <w:sz w:val="24"/>
                                <w:szCs w:val="24"/>
                              </w:rPr>
                              <w:t xml:space="preserve"> 7</w:t>
                            </w:r>
                            <w:r w:rsidRPr="000C4C9A">
                              <w:rPr>
                                <w:b/>
                                <w:bCs/>
                                <w:i/>
                                <w:iCs/>
                                <w:sz w:val="24"/>
                                <w:szCs w:val="24"/>
                              </w:rPr>
                              <w:t xml:space="preserve"> </w:t>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t xml:space="preserve"> </w:t>
                            </w:r>
                            <w:r w:rsidRPr="000C4C9A">
                              <w:rPr>
                                <w:b/>
                                <w:bCs/>
                                <w:i/>
                                <w:iCs/>
                                <w:sz w:val="24"/>
                                <w:szCs w:val="24"/>
                              </w:rPr>
                              <w:tab/>
                            </w:r>
                            <w:r w:rsidR="004111CA">
                              <w:rPr>
                                <w:b/>
                                <w:bCs/>
                                <w:i/>
                                <w:iCs/>
                                <w:sz w:val="24"/>
                                <w:szCs w:val="24"/>
                              </w:rPr>
                              <w:t xml:space="preserve"> </w:t>
                            </w:r>
                            <w:r w:rsidR="00EB794D">
                              <w:rPr>
                                <w:b/>
                                <w:bCs/>
                                <w:i/>
                                <w:iCs/>
                                <w:sz w:val="24"/>
                                <w:szCs w:val="24"/>
                              </w:rPr>
                              <w:t xml:space="preserve">   </w:t>
                            </w:r>
                            <w:r w:rsidR="00E52263">
                              <w:rPr>
                                <w:b/>
                                <w:bCs/>
                                <w:i/>
                                <w:iCs/>
                                <w:sz w:val="24"/>
                                <w:szCs w:val="24"/>
                              </w:rPr>
                              <w:t xml:space="preserve">                   May 18</w:t>
                            </w:r>
                            <w:r w:rsidR="00E52263" w:rsidRPr="00E52263">
                              <w:rPr>
                                <w:b/>
                                <w:bCs/>
                                <w:i/>
                                <w:iCs/>
                                <w:sz w:val="24"/>
                                <w:szCs w:val="24"/>
                                <w:vertAlign w:val="superscript"/>
                              </w:rPr>
                              <w:t>th</w:t>
                            </w:r>
                            <w:r w:rsidR="00E52263">
                              <w:rPr>
                                <w:b/>
                                <w:bCs/>
                                <w:i/>
                                <w:iCs/>
                                <w:sz w:val="24"/>
                                <w:szCs w:val="24"/>
                              </w:rPr>
                              <w: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EC80" id="_x0000_s1041" type="#_x0000_t202" style="position:absolute;margin-left:-21pt;margin-top:19.65pt;width:585.75pt;height:23.3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GVJAIAACQEAAAOAAAAZHJzL2Uyb0RvYy54bWysU9uO2yAQfa/Uf0C8N3ZcZ3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" stroked="f">
                <v:textbox>
                  <w:txbxContent>
                    <w:p w14:paraId="38AF5D88" w14:textId="6C68DC4B" w:rsidR="002161FD" w:rsidRPr="000C4C9A" w:rsidRDefault="002161FD" w:rsidP="002161FD">
                      <w:pPr>
                        <w:rPr>
                          <w:b/>
                          <w:bCs/>
                          <w:i/>
                          <w:iCs/>
                          <w:sz w:val="24"/>
                          <w:szCs w:val="24"/>
                        </w:rPr>
                      </w:pPr>
                      <w:r w:rsidRPr="000C4C9A">
                        <w:rPr>
                          <w:b/>
                          <w:bCs/>
                          <w:i/>
                          <w:iCs/>
                          <w:sz w:val="24"/>
                          <w:szCs w:val="24"/>
                        </w:rPr>
                        <w:t>Volume 1 Issue</w:t>
                      </w:r>
                      <w:r w:rsidR="00E52263">
                        <w:rPr>
                          <w:b/>
                          <w:bCs/>
                          <w:i/>
                          <w:iCs/>
                          <w:sz w:val="24"/>
                          <w:szCs w:val="24"/>
                        </w:rPr>
                        <w:t xml:space="preserve"> 7</w:t>
                      </w:r>
                      <w:r w:rsidRPr="000C4C9A">
                        <w:rPr>
                          <w:b/>
                          <w:bCs/>
                          <w:i/>
                          <w:iCs/>
                          <w:sz w:val="24"/>
                          <w:szCs w:val="24"/>
                        </w:rPr>
                        <w:t xml:space="preserve"> </w:t>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t xml:space="preserve"> </w:t>
                      </w:r>
                      <w:r w:rsidRPr="000C4C9A">
                        <w:rPr>
                          <w:b/>
                          <w:bCs/>
                          <w:i/>
                          <w:iCs/>
                          <w:sz w:val="24"/>
                          <w:szCs w:val="24"/>
                        </w:rPr>
                        <w:tab/>
                      </w:r>
                      <w:r w:rsidR="004111CA">
                        <w:rPr>
                          <w:b/>
                          <w:bCs/>
                          <w:i/>
                          <w:iCs/>
                          <w:sz w:val="24"/>
                          <w:szCs w:val="24"/>
                        </w:rPr>
                        <w:t xml:space="preserve"> </w:t>
                      </w:r>
                      <w:r w:rsidR="00EB794D">
                        <w:rPr>
                          <w:b/>
                          <w:bCs/>
                          <w:i/>
                          <w:iCs/>
                          <w:sz w:val="24"/>
                          <w:szCs w:val="24"/>
                        </w:rPr>
                        <w:t xml:space="preserve">   </w:t>
                      </w:r>
                      <w:r w:rsidR="00E52263">
                        <w:rPr>
                          <w:b/>
                          <w:bCs/>
                          <w:i/>
                          <w:iCs/>
                          <w:sz w:val="24"/>
                          <w:szCs w:val="24"/>
                        </w:rPr>
                        <w:t xml:space="preserve">                   May 18</w:t>
                      </w:r>
                      <w:r w:rsidR="00E52263" w:rsidRPr="00E52263">
                        <w:rPr>
                          <w:b/>
                          <w:bCs/>
                          <w:i/>
                          <w:iCs/>
                          <w:sz w:val="24"/>
                          <w:szCs w:val="24"/>
                          <w:vertAlign w:val="superscript"/>
                        </w:rPr>
                        <w:t>th</w:t>
                      </w:r>
                      <w:r w:rsidR="00E52263">
                        <w:rPr>
                          <w:b/>
                          <w:bCs/>
                          <w:i/>
                          <w:iCs/>
                          <w:sz w:val="24"/>
                          <w:szCs w:val="24"/>
                        </w:rPr>
                        <w:t>, 2020</w:t>
                      </w:r>
                    </w:p>
                  </w:txbxContent>
                </v:textbox>
                <w10:wrap type="square" anchorx="margin"/>
              </v:shape>
            </w:pict>
          </mc:Fallback>
        </mc:AlternateContent>
      </w:r>
      <w:r w:rsidR="004212A9">
        <w:rPr>
          <w:noProof/>
        </w:rPr>
        <mc:AlternateContent>
          <mc:Choice Requires="wps">
            <w:drawing>
              <wp:anchor distT="0" distB="0" distL="114300" distR="114300" simplePos="0" relativeHeight="251658249" behindDoc="0" locked="0" layoutInCell="1" allowOverlap="1" wp14:anchorId="484C62C7" wp14:editId="090B627D">
                <wp:simplePos x="0" y="0"/>
                <wp:positionH relativeFrom="column">
                  <wp:posOffset>2100126</wp:posOffset>
                </wp:positionH>
                <wp:positionV relativeFrom="paragraph">
                  <wp:posOffset>609898</wp:posOffset>
                </wp:positionV>
                <wp:extent cx="1828800" cy="475013"/>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828800" cy="475013"/>
                        </a:xfrm>
                        <a:prstGeom prst="rect">
                          <a:avLst/>
                        </a:prstGeom>
                        <a:noFill/>
                        <a:ln>
                          <a:noFill/>
                        </a:ln>
                      </wps:spPr>
                      <wps:txbx>
                        <w:txbxContent>
                          <w:p w14:paraId="01B4AEFA" w14:textId="6E590653" w:rsidR="002161FD" w:rsidRPr="000656E8" w:rsidRDefault="007E4B07" w:rsidP="002161FD">
                            <w:pPr>
                              <w:jc w:val="cente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Learning Activities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C62C7" id="Text Box 32" o:spid="_x0000_s1042" type="#_x0000_t202" style="position:absolute;margin-left:165.35pt;margin-top:48pt;width:2in;height:37.4pt;z-index:2516582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" filled="f" stroked="f">
                <v:textbox>
                  <w:txbxContent>
                    <w:p w14:paraId="01B4AEFA" w14:textId="6E590653" w:rsidR="002161FD" w:rsidRPr="000656E8" w:rsidRDefault="007E4B07" w:rsidP="002161FD">
                      <w:pPr>
                        <w:jc w:val="cente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Learning Activities</w:t>
                      </w:r>
                    </w:p>
                  </w:txbxContent>
                </v:textbox>
              </v:shape>
            </w:pict>
          </mc:Fallback>
        </mc:AlternateContent>
      </w:r>
      <w:r w:rsidR="002B010E">
        <w:rPr>
          <w:noProof/>
        </w:rPr>
        <mc:AlternateContent>
          <mc:Choice Requires="wps">
            <w:drawing>
              <wp:anchor distT="0" distB="0" distL="114300" distR="114300" simplePos="0" relativeHeight="251658258" behindDoc="0" locked="0" layoutInCell="1" allowOverlap="1" wp14:anchorId="4695E5DC" wp14:editId="07B369DA">
                <wp:simplePos x="0" y="0"/>
                <wp:positionH relativeFrom="column">
                  <wp:posOffset>2098733</wp:posOffset>
                </wp:positionH>
                <wp:positionV relativeFrom="paragraph">
                  <wp:posOffset>8031858</wp:posOffset>
                </wp:positionV>
                <wp:extent cx="1513205" cy="1040130"/>
                <wp:effectExtent l="19050" t="57150" r="10795" b="64770"/>
                <wp:wrapNone/>
                <wp:docPr id="25" name="Right Triangle 25"/>
                <wp:cNvGraphicFramePr/>
                <a:graphic xmlns:a="http://schemas.openxmlformats.org/drawingml/2006/main">
                  <a:graphicData uri="http://schemas.microsoft.com/office/word/2010/wordprocessingShape">
                    <wps:wsp>
                      <wps:cNvSpPr/>
                      <wps:spPr>
                        <a:xfrm rot="10800000">
                          <a:off x="0" y="0"/>
                          <a:ext cx="1513205" cy="1040130"/>
                        </a:xfrm>
                        <a:prstGeom prst="rtTriangle">
                          <a:avLst/>
                        </a:prstGeom>
                        <a:solidFill>
                          <a:schemeClr val="accent1">
                            <a:lumMod val="50000"/>
                          </a:schemeClr>
                        </a:solidFill>
                        <a:ln>
                          <a:solidFill>
                            <a:schemeClr val="accent1">
                              <a:lumMod val="50000"/>
                            </a:schemeClr>
                          </a:solidFill>
                        </a:ln>
                        <a:scene3d>
                          <a:camera prst="orthographicFront">
                            <a:rot lat="0" lon="96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CEB6C"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165.25pt;margin-top:632.45pt;width:119.15pt;height:81.9pt;rotation:18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" fillcolor="#1f3763 [1604]" strokecolor="#1f3763 [1604]" strokeweight="1pt"/>
            </w:pict>
          </mc:Fallback>
        </mc:AlternateContent>
      </w:r>
      <w:r w:rsidR="00606CAB">
        <w:br w:type="page"/>
      </w:r>
    </w:p>
    <w:p w14:paraId="67216FE6" w14:textId="3A7FA492" w:rsidR="00FF6664" w:rsidRPr="00BF3BF6" w:rsidRDefault="003D3F2D" w:rsidP="00597B4F">
      <w:pPr>
        <w:rPr>
          <w:lang w:val="fr-CA"/>
        </w:rPr>
      </w:pPr>
      <w:r>
        <w:rPr>
          <w:noProof/>
        </w:rPr>
        <w:lastRenderedPageBreak/>
        <w:drawing>
          <wp:anchor distT="0" distB="0" distL="114300" distR="114300" simplePos="0" relativeHeight="251658299" behindDoc="0" locked="0" layoutInCell="1" allowOverlap="1" wp14:anchorId="622A50BF" wp14:editId="4AE2E89B">
            <wp:simplePos x="0" y="0"/>
            <wp:positionH relativeFrom="column">
              <wp:posOffset>3771900</wp:posOffset>
            </wp:positionH>
            <wp:positionV relativeFrom="paragraph">
              <wp:posOffset>2364105</wp:posOffset>
            </wp:positionV>
            <wp:extent cx="1036955" cy="1067958"/>
            <wp:effectExtent l="0" t="0" r="0" b="0"/>
            <wp:wrapNone/>
            <wp:docPr id="216" name="Picture 216" descr="https://johnwood1946.files.wordpress.com/2014/06/log-jam-tetagouch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https://johnwood1946.files.wordpress.com/2014/06/log-jam-tetagouche.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6955" cy="10679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658268" behindDoc="0" locked="0" layoutInCell="1" allowOverlap="1" wp14:anchorId="5E69CE0F" wp14:editId="537BA49F">
                <wp:simplePos x="0" y="0"/>
                <wp:positionH relativeFrom="page">
                  <wp:posOffset>2466975</wp:posOffset>
                </wp:positionH>
                <wp:positionV relativeFrom="paragraph">
                  <wp:posOffset>668655</wp:posOffset>
                </wp:positionV>
                <wp:extent cx="2867025" cy="4516755"/>
                <wp:effectExtent l="0" t="0" r="0" b="0"/>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516755"/>
                        </a:xfrm>
                        <a:prstGeom prst="rect">
                          <a:avLst/>
                        </a:prstGeom>
                        <a:noFill/>
                        <a:ln w="9525">
                          <a:noFill/>
                          <a:miter lim="800000"/>
                          <a:headEnd/>
                          <a:tailEnd/>
                        </a:ln>
                      </wps:spPr>
                      <wps:txbx>
                        <w:txbxContent>
                          <w:p w14:paraId="0A3324C9" w14:textId="25A97DF3" w:rsidR="008254F7" w:rsidRPr="00B67B16" w:rsidRDefault="00B67B16"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B67B16">
                              <w:rPr>
                                <w:b/>
                                <w:i/>
                                <w:color w:val="1F3864" w:themeColor="accent1" w:themeShade="80"/>
                                <w:sz w:val="32"/>
                                <w:szCs w:val="32"/>
                                <w:u w:val="single"/>
                                <w:lang w:val="fr-CA"/>
                              </w:rPr>
                              <w:t xml:space="preserve">La </w:t>
                            </w:r>
                            <w:proofErr w:type="spellStart"/>
                            <w:r w:rsidRPr="00B67B16">
                              <w:rPr>
                                <w:b/>
                                <w:i/>
                                <w:color w:val="1F3864" w:themeColor="accent1" w:themeShade="80"/>
                                <w:sz w:val="32"/>
                                <w:szCs w:val="32"/>
                                <w:u w:val="single"/>
                                <w:lang w:val="fr-CA"/>
                              </w:rPr>
                              <w:t>littératie</w:t>
                            </w:r>
                            <w:proofErr w:type="spellEnd"/>
                            <w:r w:rsidRPr="00B67B16">
                              <w:rPr>
                                <w:b/>
                                <w:i/>
                                <w:color w:val="1F3864" w:themeColor="accent1" w:themeShade="80"/>
                                <w:sz w:val="32"/>
                                <w:szCs w:val="32"/>
                                <w:u w:val="single"/>
                                <w:lang w:val="fr-CA"/>
                              </w:rPr>
                              <w:t xml:space="preserve"> et les sciences humaines</w:t>
                            </w:r>
                            <w:r w:rsidR="0097050B" w:rsidRPr="00B67B16">
                              <w:rPr>
                                <w:b/>
                                <w:i/>
                                <w:color w:val="1F3864" w:themeColor="accent1" w:themeShade="80"/>
                                <w:sz w:val="32"/>
                                <w:szCs w:val="32"/>
                                <w:u w:val="single"/>
                                <w:lang w:val="fr-CA"/>
                              </w:rPr>
                              <w:t>:</w:t>
                            </w:r>
                            <w:r w:rsidR="00E72382" w:rsidRPr="00B67B16">
                              <w:rPr>
                                <w:b/>
                                <w:i/>
                                <w:color w:val="1F3864" w:themeColor="accent1" w:themeShade="80"/>
                                <w:sz w:val="32"/>
                                <w:szCs w:val="32"/>
                                <w:lang w:val="fr-CA"/>
                              </w:rPr>
                              <w:t xml:space="preserve"> </w:t>
                            </w:r>
                            <w:r w:rsidR="007C7860" w:rsidRPr="00B67B16">
                              <w:rPr>
                                <w:b/>
                                <w:i/>
                                <w:color w:val="1F3864" w:themeColor="accent1" w:themeShade="80"/>
                                <w:sz w:val="32"/>
                                <w:szCs w:val="32"/>
                                <w:lang w:val="fr-CA"/>
                              </w:rPr>
                              <w:t xml:space="preserve"> </w:t>
                            </w:r>
                            <w:r w:rsidRPr="00B67B16">
                              <w:rPr>
                                <w:rFonts w:asciiTheme="majorHAnsi" w:hAnsiTheme="majorHAnsi" w:cstheme="majorHAnsi"/>
                                <w:color w:val="4472C4" w:themeColor="accent1"/>
                                <w:sz w:val="24"/>
                                <w:szCs w:val="24"/>
                                <w:lang w:val="fr-CA"/>
                              </w:rPr>
                              <w:t xml:space="preserve">Il y a </w:t>
                            </w:r>
                            <w:r>
                              <w:rPr>
                                <w:rFonts w:asciiTheme="majorHAnsi" w:hAnsiTheme="majorHAnsi" w:cstheme="majorHAnsi"/>
                                <w:color w:val="4472C4" w:themeColor="accent1"/>
                                <w:sz w:val="24"/>
                                <w:szCs w:val="24"/>
                                <w:lang w:val="fr-CA"/>
                              </w:rPr>
                              <w:t>des habitats tout autour de nous qui font partie de ton</w:t>
                            </w:r>
                            <w:r w:rsidRPr="00B67B16">
                              <w:rPr>
                                <w:rFonts w:asciiTheme="majorHAnsi" w:hAnsiTheme="majorHAnsi" w:cstheme="majorHAnsi"/>
                                <w:color w:val="4472C4" w:themeColor="accent1"/>
                                <w:sz w:val="24"/>
                                <w:szCs w:val="24"/>
                                <w:lang w:val="fr-CA"/>
                              </w:rPr>
                              <w:t xml:space="preserve"> e</w:t>
                            </w:r>
                            <w:r>
                              <w:rPr>
                                <w:rFonts w:asciiTheme="majorHAnsi" w:hAnsiTheme="majorHAnsi" w:cstheme="majorHAnsi"/>
                                <w:color w:val="4472C4" w:themeColor="accent1"/>
                                <w:sz w:val="24"/>
                                <w:szCs w:val="24"/>
                                <w:lang w:val="fr-CA"/>
                              </w:rPr>
                              <w:t>nvironnement physique dans ta</w:t>
                            </w:r>
                            <w:r w:rsidRPr="00B67B16">
                              <w:rPr>
                                <w:rFonts w:asciiTheme="majorHAnsi" w:hAnsiTheme="majorHAnsi" w:cstheme="majorHAnsi"/>
                                <w:color w:val="4472C4" w:themeColor="accent1"/>
                                <w:sz w:val="24"/>
                                <w:szCs w:val="24"/>
                                <w:lang w:val="fr-CA"/>
                              </w:rPr>
                              <w:t xml:space="preserve"> région.</w:t>
                            </w:r>
                          </w:p>
                          <w:p w14:paraId="77C5C314" w14:textId="77777777" w:rsidR="008254F7" w:rsidRPr="00B67B16" w:rsidRDefault="008254F7"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7E7DE01E" w14:textId="77777777" w:rsidR="00C14BF1" w:rsidRDefault="00B67B16"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B67B16">
                              <w:rPr>
                                <w:rFonts w:asciiTheme="majorHAnsi" w:hAnsiTheme="majorHAnsi" w:cstheme="majorHAnsi"/>
                                <w:color w:val="4472C4" w:themeColor="accent1"/>
                                <w:sz w:val="24"/>
                                <w:szCs w:val="24"/>
                                <w:lang w:val="fr-CA"/>
                              </w:rPr>
                              <w:t>Étudie la photo ci-dessous et</w:t>
                            </w:r>
                            <w:r w:rsidR="00C20F4A">
                              <w:rPr>
                                <w:rFonts w:asciiTheme="majorHAnsi" w:hAnsiTheme="majorHAnsi" w:cstheme="majorHAnsi"/>
                                <w:color w:val="4472C4" w:themeColor="accent1"/>
                                <w:sz w:val="24"/>
                                <w:szCs w:val="24"/>
                                <w:lang w:val="fr-CA"/>
                              </w:rPr>
                              <w:t xml:space="preserve"> relie-la à</w:t>
                            </w:r>
                            <w:r w:rsidR="00C20F4A" w:rsidRPr="00B67B16">
                              <w:rPr>
                                <w:rFonts w:asciiTheme="majorHAnsi" w:hAnsiTheme="majorHAnsi" w:cstheme="majorHAnsi"/>
                                <w:color w:val="4472C4" w:themeColor="accent1"/>
                                <w:sz w:val="24"/>
                                <w:szCs w:val="24"/>
                                <w:lang w:val="fr-CA"/>
                              </w:rPr>
                              <w:t xml:space="preserve"> </w:t>
                            </w:r>
                            <w:r w:rsidR="00C20F4A" w:rsidRPr="00C20F4A">
                              <w:rPr>
                                <w:rFonts w:asciiTheme="majorHAnsi" w:hAnsiTheme="majorHAnsi" w:cstheme="majorHAnsi"/>
                                <w:color w:val="4472C4" w:themeColor="accent1"/>
                                <w:sz w:val="24"/>
                                <w:szCs w:val="24"/>
                                <w:lang w:val="fr-CA"/>
                              </w:rPr>
                              <w:t>l’environnement</w:t>
                            </w:r>
                            <w:r w:rsidR="00C20F4A">
                              <w:rPr>
                                <w:rFonts w:asciiTheme="majorHAnsi" w:hAnsiTheme="majorHAnsi" w:cstheme="majorHAnsi"/>
                                <w:color w:val="4472C4" w:themeColor="accent1"/>
                                <w:sz w:val="24"/>
                                <w:szCs w:val="24"/>
                                <w:lang w:val="fr-CA"/>
                              </w:rPr>
                              <w:t xml:space="preserve"> physique de ta</w:t>
                            </w:r>
                            <w:r w:rsidR="00C20F4A" w:rsidRPr="00C20F4A">
                              <w:rPr>
                                <w:rFonts w:asciiTheme="majorHAnsi" w:hAnsiTheme="majorHAnsi" w:cstheme="majorHAnsi"/>
                                <w:color w:val="4472C4" w:themeColor="accent1"/>
                                <w:sz w:val="24"/>
                                <w:szCs w:val="24"/>
                                <w:lang w:val="fr-CA"/>
                              </w:rPr>
                              <w:t xml:space="preserve"> région;</w:t>
                            </w:r>
                            <w:r w:rsidR="00C20F4A">
                              <w:rPr>
                                <w:rFonts w:asciiTheme="majorHAnsi" w:hAnsiTheme="majorHAnsi" w:cstheme="majorHAnsi"/>
                                <w:color w:val="4472C4" w:themeColor="accent1"/>
                                <w:sz w:val="24"/>
                                <w:szCs w:val="24"/>
                                <w:lang w:val="fr-CA"/>
                              </w:rPr>
                              <w:t xml:space="preserve"> la rivière de Miramichi</w:t>
                            </w:r>
                            <w:r w:rsidR="00872EF1" w:rsidRPr="00B67B16">
                              <w:rPr>
                                <w:rFonts w:asciiTheme="majorHAnsi" w:hAnsiTheme="majorHAnsi" w:cstheme="majorHAnsi"/>
                                <w:color w:val="4472C4" w:themeColor="accent1"/>
                                <w:sz w:val="24"/>
                                <w:szCs w:val="24"/>
                                <w:lang w:val="fr-CA"/>
                              </w:rPr>
                              <w:t>,</w:t>
                            </w:r>
                            <w:r w:rsidR="00C14BF1">
                              <w:rPr>
                                <w:rFonts w:asciiTheme="majorHAnsi" w:hAnsiTheme="majorHAnsi" w:cstheme="majorHAnsi"/>
                                <w:color w:val="4472C4" w:themeColor="accent1"/>
                                <w:sz w:val="24"/>
                                <w:szCs w:val="24"/>
                                <w:lang w:val="fr-CA"/>
                              </w:rPr>
                              <w:t xml:space="preserve"> </w:t>
                            </w:r>
                            <w:r w:rsidR="00C20F4A" w:rsidRPr="00C20F4A">
                              <w:rPr>
                                <w:rFonts w:asciiTheme="majorHAnsi" w:hAnsiTheme="majorHAnsi" w:cstheme="majorHAnsi"/>
                                <w:color w:val="4472C4" w:themeColor="accent1"/>
                                <w:sz w:val="24"/>
                                <w:szCs w:val="24"/>
                                <w:lang w:val="fr-CA"/>
                              </w:rPr>
                              <w:t xml:space="preserve">la </w:t>
                            </w:r>
                          </w:p>
                          <w:p w14:paraId="411C9175" w14:textId="77777777" w:rsidR="003D3F2D" w:rsidRDefault="00C20F4A"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20F4A">
                              <w:rPr>
                                <w:rFonts w:asciiTheme="majorHAnsi" w:hAnsiTheme="majorHAnsi" w:cstheme="majorHAnsi"/>
                                <w:color w:val="4472C4" w:themeColor="accent1"/>
                                <w:sz w:val="24"/>
                                <w:szCs w:val="24"/>
                                <w:lang w:val="fr-CA"/>
                              </w:rPr>
                              <w:t>rivière</w:t>
                            </w:r>
                            <w:proofErr w:type="gramEnd"/>
                            <w:r w:rsidRPr="00C20F4A">
                              <w:rPr>
                                <w:rFonts w:asciiTheme="majorHAnsi" w:hAnsiTheme="majorHAnsi" w:cstheme="majorHAnsi"/>
                                <w:color w:val="4472C4" w:themeColor="accent1"/>
                                <w:sz w:val="24"/>
                                <w:szCs w:val="24"/>
                                <w:lang w:val="fr-CA"/>
                              </w:rPr>
                              <w:t xml:space="preserve"> de </w:t>
                            </w:r>
                            <w:r w:rsidR="00872EF1" w:rsidRPr="00C20F4A">
                              <w:rPr>
                                <w:rFonts w:asciiTheme="majorHAnsi" w:hAnsiTheme="majorHAnsi" w:cstheme="majorHAnsi"/>
                                <w:color w:val="4472C4" w:themeColor="accent1"/>
                                <w:sz w:val="24"/>
                                <w:szCs w:val="24"/>
                                <w:lang w:val="fr-CA"/>
                              </w:rPr>
                              <w:t>Nepisi</w:t>
                            </w:r>
                            <w:r w:rsidR="00266CF6" w:rsidRPr="00C20F4A">
                              <w:rPr>
                                <w:rFonts w:asciiTheme="majorHAnsi" w:hAnsiTheme="majorHAnsi" w:cstheme="majorHAnsi"/>
                                <w:color w:val="4472C4" w:themeColor="accent1"/>
                                <w:sz w:val="24"/>
                                <w:szCs w:val="24"/>
                                <w:lang w:val="fr-CA"/>
                              </w:rPr>
                              <w:t>g</w:t>
                            </w:r>
                            <w:r w:rsidRPr="00C20F4A">
                              <w:rPr>
                                <w:rFonts w:asciiTheme="majorHAnsi" w:hAnsiTheme="majorHAnsi" w:cstheme="majorHAnsi"/>
                                <w:color w:val="4472C4" w:themeColor="accent1"/>
                                <w:sz w:val="24"/>
                                <w:szCs w:val="24"/>
                                <w:lang w:val="fr-CA"/>
                              </w:rPr>
                              <w:t>uit</w:t>
                            </w:r>
                            <w:r w:rsidR="00872EF1" w:rsidRPr="00C20F4A">
                              <w:rPr>
                                <w:rFonts w:asciiTheme="majorHAnsi" w:hAnsiTheme="majorHAnsi" w:cstheme="majorHAnsi"/>
                                <w:color w:val="4472C4" w:themeColor="accent1"/>
                                <w:sz w:val="24"/>
                                <w:szCs w:val="24"/>
                                <w:lang w:val="fr-CA"/>
                              </w:rPr>
                              <w:t>,</w:t>
                            </w:r>
                            <w:r w:rsidR="003D3F2D">
                              <w:rPr>
                                <w:rFonts w:asciiTheme="majorHAnsi" w:hAnsiTheme="majorHAnsi" w:cstheme="majorHAnsi"/>
                                <w:color w:val="4472C4" w:themeColor="accent1"/>
                                <w:sz w:val="24"/>
                                <w:szCs w:val="24"/>
                                <w:lang w:val="fr-CA"/>
                              </w:rPr>
                              <w:t xml:space="preserve"> </w:t>
                            </w:r>
                            <w:r w:rsidRPr="00C20F4A">
                              <w:rPr>
                                <w:rFonts w:asciiTheme="majorHAnsi" w:hAnsiTheme="majorHAnsi" w:cstheme="majorHAnsi"/>
                                <w:color w:val="4472C4" w:themeColor="accent1"/>
                                <w:sz w:val="24"/>
                                <w:szCs w:val="24"/>
                                <w:lang w:val="fr-CA"/>
                              </w:rPr>
                              <w:t xml:space="preserve">la </w:t>
                            </w:r>
                          </w:p>
                          <w:p w14:paraId="6C4C7E91" w14:textId="77777777" w:rsidR="003D3F2D" w:rsidRDefault="00C20F4A"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20F4A">
                              <w:rPr>
                                <w:rFonts w:asciiTheme="majorHAnsi" w:hAnsiTheme="majorHAnsi" w:cstheme="majorHAnsi"/>
                                <w:color w:val="4472C4" w:themeColor="accent1"/>
                                <w:sz w:val="24"/>
                                <w:szCs w:val="24"/>
                                <w:lang w:val="fr-CA"/>
                              </w:rPr>
                              <w:t>rivière</w:t>
                            </w:r>
                            <w:proofErr w:type="gramEnd"/>
                            <w:r w:rsidRPr="00C20F4A">
                              <w:rPr>
                                <w:rFonts w:asciiTheme="majorHAnsi" w:hAnsiTheme="majorHAnsi" w:cstheme="majorHAnsi"/>
                                <w:color w:val="4472C4" w:themeColor="accent1"/>
                                <w:sz w:val="24"/>
                                <w:szCs w:val="24"/>
                                <w:lang w:val="fr-CA"/>
                              </w:rPr>
                              <w:t xml:space="preserve"> de</w:t>
                            </w:r>
                            <w:r w:rsidR="00C14BF1">
                              <w:rPr>
                                <w:rFonts w:asciiTheme="majorHAnsi" w:hAnsiTheme="majorHAnsi" w:cstheme="majorHAnsi"/>
                                <w:color w:val="4472C4" w:themeColor="accent1"/>
                                <w:sz w:val="24"/>
                                <w:szCs w:val="24"/>
                                <w:lang w:val="fr-CA"/>
                              </w:rPr>
                              <w:t xml:space="preserve"> </w:t>
                            </w:r>
                            <w:proofErr w:type="spellStart"/>
                            <w:r w:rsidRPr="00C20F4A">
                              <w:rPr>
                                <w:rFonts w:asciiTheme="majorHAnsi" w:hAnsiTheme="majorHAnsi" w:cstheme="majorHAnsi"/>
                                <w:color w:val="4472C4" w:themeColor="accent1"/>
                                <w:sz w:val="24"/>
                                <w:szCs w:val="24"/>
                                <w:lang w:val="fr-CA"/>
                              </w:rPr>
                              <w:t>Restigouche</w:t>
                            </w:r>
                            <w:proofErr w:type="spellEnd"/>
                            <w:r w:rsidR="008254F7" w:rsidRPr="00C20F4A">
                              <w:rPr>
                                <w:rFonts w:asciiTheme="majorHAnsi" w:hAnsiTheme="majorHAnsi" w:cstheme="majorHAnsi"/>
                                <w:color w:val="4472C4" w:themeColor="accent1"/>
                                <w:sz w:val="24"/>
                                <w:szCs w:val="24"/>
                                <w:lang w:val="fr-CA"/>
                              </w:rPr>
                              <w:t>,</w:t>
                            </w:r>
                            <w:r w:rsidR="00ED5625" w:rsidRPr="00C20F4A">
                              <w:rPr>
                                <w:rFonts w:asciiTheme="majorHAnsi" w:hAnsiTheme="majorHAnsi" w:cstheme="majorHAnsi"/>
                                <w:color w:val="4472C4" w:themeColor="accent1"/>
                                <w:sz w:val="24"/>
                                <w:szCs w:val="24"/>
                                <w:lang w:val="fr-CA"/>
                              </w:rPr>
                              <w:t xml:space="preserve"> </w:t>
                            </w:r>
                            <w:r w:rsidR="00C14BF1" w:rsidRPr="00C14BF1">
                              <w:rPr>
                                <w:rFonts w:asciiTheme="majorHAnsi" w:hAnsiTheme="majorHAnsi" w:cstheme="majorHAnsi"/>
                                <w:color w:val="4472C4" w:themeColor="accent1"/>
                                <w:sz w:val="24"/>
                                <w:szCs w:val="24"/>
                                <w:lang w:val="fr-CA"/>
                              </w:rPr>
                              <w:t xml:space="preserve">ou </w:t>
                            </w:r>
                            <w:r w:rsidR="003D3F2D">
                              <w:rPr>
                                <w:rFonts w:asciiTheme="majorHAnsi" w:hAnsiTheme="majorHAnsi" w:cstheme="majorHAnsi"/>
                                <w:color w:val="4472C4" w:themeColor="accent1"/>
                                <w:sz w:val="24"/>
                                <w:szCs w:val="24"/>
                                <w:lang w:val="fr-CA"/>
                              </w:rPr>
                              <w:t xml:space="preserve"> </w:t>
                            </w:r>
                          </w:p>
                          <w:p w14:paraId="5E9ECA73" w14:textId="5967559E" w:rsidR="007C7860" w:rsidRPr="00C14BF1" w:rsidRDefault="00C14BF1"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14BF1">
                              <w:rPr>
                                <w:rFonts w:asciiTheme="majorHAnsi" w:hAnsiTheme="majorHAnsi" w:cstheme="majorHAnsi"/>
                                <w:color w:val="4472C4" w:themeColor="accent1"/>
                                <w:sz w:val="24"/>
                                <w:szCs w:val="24"/>
                                <w:lang w:val="fr-CA"/>
                              </w:rPr>
                              <w:t>la</w:t>
                            </w:r>
                            <w:proofErr w:type="gramEnd"/>
                            <w:r w:rsidRPr="00C14BF1">
                              <w:rPr>
                                <w:rFonts w:asciiTheme="majorHAnsi" w:hAnsiTheme="majorHAnsi" w:cstheme="majorHAnsi"/>
                                <w:color w:val="4472C4" w:themeColor="accent1"/>
                                <w:sz w:val="24"/>
                                <w:szCs w:val="24"/>
                                <w:lang w:val="fr-CA"/>
                              </w:rPr>
                              <w:t xml:space="preserve"> rivière de </w:t>
                            </w:r>
                            <w:proofErr w:type="spellStart"/>
                            <w:r w:rsidR="00C20F4A" w:rsidRPr="00C14BF1">
                              <w:rPr>
                                <w:rFonts w:asciiTheme="majorHAnsi" w:hAnsiTheme="majorHAnsi" w:cstheme="majorHAnsi"/>
                                <w:color w:val="4472C4" w:themeColor="accent1"/>
                                <w:sz w:val="24"/>
                                <w:szCs w:val="24"/>
                                <w:lang w:val="fr-CA"/>
                              </w:rPr>
                              <w:t>Kedgwick</w:t>
                            </w:r>
                            <w:proofErr w:type="spellEnd"/>
                            <w:r w:rsidR="00C20F4A" w:rsidRPr="00C14BF1">
                              <w:rPr>
                                <w:rFonts w:asciiTheme="majorHAnsi" w:hAnsiTheme="majorHAnsi" w:cstheme="majorHAnsi"/>
                                <w:color w:val="4472C4" w:themeColor="accent1"/>
                                <w:sz w:val="24"/>
                                <w:szCs w:val="24"/>
                                <w:lang w:val="fr-CA"/>
                              </w:rPr>
                              <w:t xml:space="preserve"> </w:t>
                            </w:r>
                            <w:r w:rsidR="008254F7" w:rsidRPr="00C14BF1">
                              <w:rPr>
                                <w:rFonts w:asciiTheme="majorHAnsi" w:hAnsiTheme="majorHAnsi" w:cstheme="majorHAnsi"/>
                                <w:color w:val="4472C4" w:themeColor="accent1"/>
                                <w:sz w:val="24"/>
                                <w:szCs w:val="24"/>
                                <w:lang w:val="fr-CA"/>
                              </w:rPr>
                              <w:t>.</w:t>
                            </w:r>
                          </w:p>
                          <w:p w14:paraId="6CD21322" w14:textId="4738848F" w:rsidR="003D3F2D" w:rsidRPr="00C14BF1" w:rsidRDefault="003D3F2D"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0"/>
                                <w:szCs w:val="20"/>
                                <w:u w:val="single"/>
                                <w:lang w:val="fr-CA"/>
                              </w:rPr>
                            </w:pPr>
                          </w:p>
                          <w:p w14:paraId="336F7F05" w14:textId="1FCC3EB8" w:rsidR="00AE3F70" w:rsidRDefault="003D3F2D" w:rsidP="003D3F2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3D3F2D">
                              <w:rPr>
                                <w:rFonts w:asciiTheme="majorHAnsi" w:hAnsiTheme="majorHAnsi" w:cstheme="majorHAnsi"/>
                                <w:color w:val="4472C4" w:themeColor="accent1"/>
                                <w:sz w:val="24"/>
                                <w:szCs w:val="24"/>
                                <w:lang w:val="fr-CA"/>
                              </w:rPr>
                              <w:t>Utilise l’organisateur graphique pour aider à relier l’interaction des humains et de l’environnement</w:t>
                            </w:r>
                            <w:r>
                              <w:rPr>
                                <w:rFonts w:asciiTheme="majorHAnsi" w:hAnsiTheme="majorHAnsi" w:cstheme="majorHAnsi"/>
                                <w:color w:val="4472C4" w:themeColor="accent1"/>
                                <w:sz w:val="24"/>
                                <w:szCs w:val="24"/>
                                <w:lang w:val="fr-CA"/>
                              </w:rPr>
                              <w:t>.</w:t>
                            </w:r>
                          </w:p>
                          <w:tbl>
                            <w:tblPr>
                              <w:tblStyle w:val="TableGrid"/>
                              <w:tblW w:w="0" w:type="auto"/>
                              <w:tblLook w:val="04A0" w:firstRow="1" w:lastRow="0" w:firstColumn="1" w:lastColumn="0" w:noHBand="0" w:noVBand="1"/>
                            </w:tblPr>
                            <w:tblGrid>
                              <w:gridCol w:w="2102"/>
                              <w:gridCol w:w="2101"/>
                            </w:tblGrid>
                            <w:tr w:rsidR="003D3F2D" w14:paraId="0BC0AC99" w14:textId="77777777" w:rsidTr="006946BB">
                              <w:tc>
                                <w:tcPr>
                                  <w:tcW w:w="4203" w:type="dxa"/>
                                  <w:gridSpan w:val="2"/>
                                </w:tcPr>
                                <w:p w14:paraId="00E27C21" w14:textId="6D1B2FE1" w:rsidR="003D3F2D" w:rsidRDefault="003D3F2D" w:rsidP="003D3F2D">
                                  <w:pPr>
                                    <w:rPr>
                                      <w:rFonts w:asciiTheme="majorHAnsi" w:hAnsiTheme="majorHAnsi" w:cstheme="majorHAnsi"/>
                                      <w:color w:val="4472C4" w:themeColor="accent1"/>
                                      <w:sz w:val="24"/>
                                      <w:szCs w:val="24"/>
                                      <w:lang w:val="fr-CA"/>
                                    </w:rPr>
                                  </w:pPr>
                                  <w:r w:rsidRPr="003D3F2D">
                                    <w:rPr>
                                      <w:sz w:val="16"/>
                                      <w:lang w:val="fr-CA"/>
                                    </w:rPr>
                                    <w:t>Interactions entre humains et l’environnement</w:t>
                                  </w:r>
                                </w:p>
                              </w:tc>
                            </w:tr>
                            <w:tr w:rsidR="003D3F2D" w14:paraId="200389EF" w14:textId="77777777" w:rsidTr="003D3F2D">
                              <w:tc>
                                <w:tcPr>
                                  <w:tcW w:w="2102" w:type="dxa"/>
                                </w:tcPr>
                                <w:p w14:paraId="79AA1C4E" w14:textId="2642F387" w:rsidR="003D3F2D" w:rsidRDefault="003D3F2D" w:rsidP="003D3F2D">
                                  <w:pPr>
                                    <w:rPr>
                                      <w:rFonts w:asciiTheme="majorHAnsi" w:hAnsiTheme="majorHAnsi" w:cstheme="majorHAnsi"/>
                                      <w:color w:val="4472C4" w:themeColor="accent1"/>
                                      <w:sz w:val="24"/>
                                      <w:szCs w:val="24"/>
                                      <w:lang w:val="fr-CA"/>
                                    </w:rPr>
                                  </w:pPr>
                                  <w:r w:rsidRPr="003D3F2D">
                                    <w:rPr>
                                      <w:sz w:val="16"/>
                                      <w:lang w:val="fr-CA"/>
                                    </w:rPr>
                                    <w:t>Les avantages pour les humains</w:t>
                                  </w:r>
                                </w:p>
                              </w:tc>
                              <w:tc>
                                <w:tcPr>
                                  <w:tcW w:w="2101" w:type="dxa"/>
                                </w:tcPr>
                                <w:p w14:paraId="0E0CE6EB" w14:textId="77777777" w:rsidR="003D3F2D" w:rsidRDefault="003D3F2D" w:rsidP="003D3F2D">
                                  <w:pPr>
                                    <w:rPr>
                                      <w:rFonts w:asciiTheme="majorHAnsi" w:hAnsiTheme="majorHAnsi" w:cstheme="majorHAnsi"/>
                                      <w:color w:val="4472C4" w:themeColor="accent1"/>
                                      <w:sz w:val="24"/>
                                      <w:szCs w:val="24"/>
                                      <w:lang w:val="fr-CA"/>
                                    </w:rPr>
                                  </w:pPr>
                                </w:p>
                              </w:tc>
                            </w:tr>
                            <w:tr w:rsidR="003D3F2D" w14:paraId="637A8E11" w14:textId="77777777" w:rsidTr="003D3F2D">
                              <w:tc>
                                <w:tcPr>
                                  <w:tcW w:w="2102" w:type="dxa"/>
                                </w:tcPr>
                                <w:p w14:paraId="42CF5105" w14:textId="71853750" w:rsidR="003D3F2D" w:rsidRDefault="003D3F2D" w:rsidP="003D3F2D">
                                  <w:pPr>
                                    <w:rPr>
                                      <w:rFonts w:asciiTheme="majorHAnsi" w:hAnsiTheme="majorHAnsi" w:cstheme="majorHAnsi"/>
                                      <w:color w:val="4472C4" w:themeColor="accent1"/>
                                      <w:sz w:val="24"/>
                                      <w:szCs w:val="24"/>
                                      <w:lang w:val="fr-CA"/>
                                    </w:rPr>
                                  </w:pPr>
                                  <w:r w:rsidRPr="003D3F2D">
                                    <w:rPr>
                                      <w:sz w:val="16"/>
                                      <w:lang w:val="fr-CA"/>
                                    </w:rPr>
                                    <w:t xml:space="preserve">Les </w:t>
                                  </w:r>
                                  <w:proofErr w:type="spellStart"/>
                                  <w:r w:rsidRPr="003D3F2D">
                                    <w:rPr>
                                      <w:sz w:val="16"/>
                                      <w:lang w:val="fr-CA"/>
                                    </w:rPr>
                                    <w:t>defis</w:t>
                                  </w:r>
                                  <w:proofErr w:type="spellEnd"/>
                                  <w:r w:rsidRPr="003D3F2D">
                                    <w:rPr>
                                      <w:sz w:val="16"/>
                                      <w:lang w:val="fr-CA"/>
                                    </w:rPr>
                                    <w:t xml:space="preserve"> pour les humains</w:t>
                                  </w:r>
                                </w:p>
                              </w:tc>
                              <w:tc>
                                <w:tcPr>
                                  <w:tcW w:w="2101" w:type="dxa"/>
                                </w:tcPr>
                                <w:p w14:paraId="2663F353" w14:textId="77777777" w:rsidR="003D3F2D" w:rsidRDefault="003D3F2D" w:rsidP="003D3F2D">
                                  <w:pPr>
                                    <w:rPr>
                                      <w:rFonts w:asciiTheme="majorHAnsi" w:hAnsiTheme="majorHAnsi" w:cstheme="majorHAnsi"/>
                                      <w:color w:val="4472C4" w:themeColor="accent1"/>
                                      <w:sz w:val="24"/>
                                      <w:szCs w:val="24"/>
                                      <w:lang w:val="fr-CA"/>
                                    </w:rPr>
                                  </w:pPr>
                                </w:p>
                              </w:tc>
                            </w:tr>
                            <w:tr w:rsidR="003D3F2D" w14:paraId="719248CD" w14:textId="77777777" w:rsidTr="003D3F2D">
                              <w:tc>
                                <w:tcPr>
                                  <w:tcW w:w="2102" w:type="dxa"/>
                                </w:tcPr>
                                <w:p w14:paraId="6FA916FD" w14:textId="1EA7FDE3" w:rsidR="003D3F2D" w:rsidRDefault="003D3F2D" w:rsidP="003D3F2D">
                                  <w:pPr>
                                    <w:rPr>
                                      <w:rFonts w:asciiTheme="majorHAnsi" w:hAnsiTheme="majorHAnsi" w:cstheme="majorHAnsi"/>
                                      <w:color w:val="4472C4" w:themeColor="accent1"/>
                                      <w:sz w:val="24"/>
                                      <w:szCs w:val="24"/>
                                      <w:lang w:val="fr-CA"/>
                                    </w:rPr>
                                  </w:pPr>
                                  <w:r w:rsidRPr="006E3491">
                                    <w:rPr>
                                      <w:sz w:val="16"/>
                                    </w:rPr>
                                    <w:t xml:space="preserve">Les impacts des </w:t>
                                  </w:r>
                                  <w:proofErr w:type="spellStart"/>
                                  <w:r w:rsidRPr="006E3491">
                                    <w:rPr>
                                      <w:sz w:val="16"/>
                                    </w:rPr>
                                    <w:t>humains</w:t>
                                  </w:r>
                                  <w:proofErr w:type="spellEnd"/>
                                </w:p>
                              </w:tc>
                              <w:tc>
                                <w:tcPr>
                                  <w:tcW w:w="2101" w:type="dxa"/>
                                </w:tcPr>
                                <w:p w14:paraId="44E3C891" w14:textId="77777777" w:rsidR="003D3F2D" w:rsidRDefault="003D3F2D" w:rsidP="003D3F2D">
                                  <w:pPr>
                                    <w:rPr>
                                      <w:rFonts w:asciiTheme="majorHAnsi" w:hAnsiTheme="majorHAnsi" w:cstheme="majorHAnsi"/>
                                      <w:color w:val="4472C4" w:themeColor="accent1"/>
                                      <w:sz w:val="24"/>
                                      <w:szCs w:val="24"/>
                                      <w:lang w:val="fr-CA"/>
                                    </w:rPr>
                                  </w:pPr>
                                </w:p>
                              </w:tc>
                            </w:tr>
                            <w:tr w:rsidR="003D3F2D" w14:paraId="7B04AB2C" w14:textId="77777777" w:rsidTr="003D3F2D">
                              <w:tc>
                                <w:tcPr>
                                  <w:tcW w:w="2102" w:type="dxa"/>
                                </w:tcPr>
                                <w:p w14:paraId="13FFD06B" w14:textId="2DC3B0D4" w:rsidR="003D3F2D" w:rsidRDefault="003D3F2D" w:rsidP="003D3F2D">
                                  <w:pPr>
                                    <w:rPr>
                                      <w:rFonts w:asciiTheme="majorHAnsi" w:hAnsiTheme="majorHAnsi" w:cstheme="majorHAnsi"/>
                                      <w:color w:val="4472C4" w:themeColor="accent1"/>
                                      <w:sz w:val="24"/>
                                      <w:szCs w:val="24"/>
                                      <w:lang w:val="fr-CA"/>
                                    </w:rPr>
                                  </w:pPr>
                                  <w:r w:rsidRPr="006E3491">
                                    <w:rPr>
                                      <w:sz w:val="16"/>
                                    </w:rPr>
                                    <w:t xml:space="preserve">Les </w:t>
                                  </w:r>
                                  <w:proofErr w:type="spellStart"/>
                                  <w:r w:rsidRPr="006E3491">
                                    <w:rPr>
                                      <w:sz w:val="16"/>
                                    </w:rPr>
                                    <w:t>pratiques</w:t>
                                  </w:r>
                                  <w:proofErr w:type="spellEnd"/>
                                  <w:r w:rsidRPr="006E3491">
                                    <w:rPr>
                                      <w:sz w:val="16"/>
                                    </w:rPr>
                                    <w:t xml:space="preserve"> durables</w:t>
                                  </w:r>
                                </w:p>
                              </w:tc>
                              <w:tc>
                                <w:tcPr>
                                  <w:tcW w:w="2101" w:type="dxa"/>
                                </w:tcPr>
                                <w:p w14:paraId="57EB5ABB" w14:textId="77777777" w:rsidR="003D3F2D" w:rsidRDefault="003D3F2D" w:rsidP="003D3F2D">
                                  <w:pPr>
                                    <w:rPr>
                                      <w:rFonts w:asciiTheme="majorHAnsi" w:hAnsiTheme="majorHAnsi" w:cstheme="majorHAnsi"/>
                                      <w:color w:val="4472C4" w:themeColor="accent1"/>
                                      <w:sz w:val="24"/>
                                      <w:szCs w:val="24"/>
                                      <w:lang w:val="fr-CA"/>
                                    </w:rPr>
                                  </w:pPr>
                                </w:p>
                              </w:tc>
                            </w:tr>
                          </w:tbl>
                          <w:p w14:paraId="798ECAD1" w14:textId="77777777" w:rsidR="003D3F2D" w:rsidRPr="003D3F2D" w:rsidRDefault="003D3F2D" w:rsidP="003D3F2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9CE0F" id="_x0000_s1043" type="#_x0000_t202" style="position:absolute;margin-left:194.25pt;margin-top:52.65pt;width:225.75pt;height:355.65pt;z-index:2516582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" filled="f" stroked="f">
                <v:textbox>
                  <w:txbxContent>
                    <w:p w14:paraId="0A3324C9" w14:textId="25A97DF3" w:rsidR="008254F7" w:rsidRPr="00B67B16" w:rsidRDefault="00B67B16"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B67B16">
                        <w:rPr>
                          <w:b/>
                          <w:i/>
                          <w:color w:val="1F3864" w:themeColor="accent1" w:themeShade="80"/>
                          <w:sz w:val="32"/>
                          <w:szCs w:val="32"/>
                          <w:u w:val="single"/>
                          <w:lang w:val="fr-CA"/>
                        </w:rPr>
                        <w:t xml:space="preserve">La </w:t>
                      </w:r>
                      <w:proofErr w:type="spellStart"/>
                      <w:r w:rsidRPr="00B67B16">
                        <w:rPr>
                          <w:b/>
                          <w:i/>
                          <w:color w:val="1F3864" w:themeColor="accent1" w:themeShade="80"/>
                          <w:sz w:val="32"/>
                          <w:szCs w:val="32"/>
                          <w:u w:val="single"/>
                          <w:lang w:val="fr-CA"/>
                        </w:rPr>
                        <w:t>littératie</w:t>
                      </w:r>
                      <w:proofErr w:type="spellEnd"/>
                      <w:r w:rsidRPr="00B67B16">
                        <w:rPr>
                          <w:b/>
                          <w:i/>
                          <w:color w:val="1F3864" w:themeColor="accent1" w:themeShade="80"/>
                          <w:sz w:val="32"/>
                          <w:szCs w:val="32"/>
                          <w:u w:val="single"/>
                          <w:lang w:val="fr-CA"/>
                        </w:rPr>
                        <w:t xml:space="preserve"> et les sciences humaines</w:t>
                      </w:r>
                      <w:r w:rsidR="0097050B" w:rsidRPr="00B67B16">
                        <w:rPr>
                          <w:b/>
                          <w:i/>
                          <w:color w:val="1F3864" w:themeColor="accent1" w:themeShade="80"/>
                          <w:sz w:val="32"/>
                          <w:szCs w:val="32"/>
                          <w:u w:val="single"/>
                          <w:lang w:val="fr-CA"/>
                        </w:rPr>
                        <w:t>:</w:t>
                      </w:r>
                      <w:r w:rsidR="00E72382" w:rsidRPr="00B67B16">
                        <w:rPr>
                          <w:b/>
                          <w:i/>
                          <w:color w:val="1F3864" w:themeColor="accent1" w:themeShade="80"/>
                          <w:sz w:val="32"/>
                          <w:szCs w:val="32"/>
                          <w:lang w:val="fr-CA"/>
                        </w:rPr>
                        <w:t xml:space="preserve"> </w:t>
                      </w:r>
                      <w:r w:rsidR="007C7860" w:rsidRPr="00B67B16">
                        <w:rPr>
                          <w:b/>
                          <w:i/>
                          <w:color w:val="1F3864" w:themeColor="accent1" w:themeShade="80"/>
                          <w:sz w:val="32"/>
                          <w:szCs w:val="32"/>
                          <w:lang w:val="fr-CA"/>
                        </w:rPr>
                        <w:t xml:space="preserve"> </w:t>
                      </w:r>
                      <w:r w:rsidRPr="00B67B16">
                        <w:rPr>
                          <w:rFonts w:asciiTheme="majorHAnsi" w:hAnsiTheme="majorHAnsi" w:cstheme="majorHAnsi"/>
                          <w:color w:val="4472C4" w:themeColor="accent1"/>
                          <w:sz w:val="24"/>
                          <w:szCs w:val="24"/>
                          <w:lang w:val="fr-CA"/>
                        </w:rPr>
                        <w:t xml:space="preserve">Il y a </w:t>
                      </w:r>
                      <w:r>
                        <w:rPr>
                          <w:rFonts w:asciiTheme="majorHAnsi" w:hAnsiTheme="majorHAnsi" w:cstheme="majorHAnsi"/>
                          <w:color w:val="4472C4" w:themeColor="accent1"/>
                          <w:sz w:val="24"/>
                          <w:szCs w:val="24"/>
                          <w:lang w:val="fr-CA"/>
                        </w:rPr>
                        <w:t>des habitats tout autour de nous qui font partie de ton</w:t>
                      </w:r>
                      <w:r w:rsidRPr="00B67B16">
                        <w:rPr>
                          <w:rFonts w:asciiTheme="majorHAnsi" w:hAnsiTheme="majorHAnsi" w:cstheme="majorHAnsi"/>
                          <w:color w:val="4472C4" w:themeColor="accent1"/>
                          <w:sz w:val="24"/>
                          <w:szCs w:val="24"/>
                          <w:lang w:val="fr-CA"/>
                        </w:rPr>
                        <w:t xml:space="preserve"> e</w:t>
                      </w:r>
                      <w:r>
                        <w:rPr>
                          <w:rFonts w:asciiTheme="majorHAnsi" w:hAnsiTheme="majorHAnsi" w:cstheme="majorHAnsi"/>
                          <w:color w:val="4472C4" w:themeColor="accent1"/>
                          <w:sz w:val="24"/>
                          <w:szCs w:val="24"/>
                          <w:lang w:val="fr-CA"/>
                        </w:rPr>
                        <w:t>nvironnement physique dans ta</w:t>
                      </w:r>
                      <w:r w:rsidRPr="00B67B16">
                        <w:rPr>
                          <w:rFonts w:asciiTheme="majorHAnsi" w:hAnsiTheme="majorHAnsi" w:cstheme="majorHAnsi"/>
                          <w:color w:val="4472C4" w:themeColor="accent1"/>
                          <w:sz w:val="24"/>
                          <w:szCs w:val="24"/>
                          <w:lang w:val="fr-CA"/>
                        </w:rPr>
                        <w:t xml:space="preserve"> région.</w:t>
                      </w:r>
                    </w:p>
                    <w:p w14:paraId="77C5C314" w14:textId="77777777" w:rsidR="008254F7" w:rsidRPr="00B67B16" w:rsidRDefault="008254F7"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7E7DE01E" w14:textId="77777777" w:rsidR="00C14BF1" w:rsidRDefault="00B67B16"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B67B16">
                        <w:rPr>
                          <w:rFonts w:asciiTheme="majorHAnsi" w:hAnsiTheme="majorHAnsi" w:cstheme="majorHAnsi"/>
                          <w:color w:val="4472C4" w:themeColor="accent1"/>
                          <w:sz w:val="24"/>
                          <w:szCs w:val="24"/>
                          <w:lang w:val="fr-CA"/>
                        </w:rPr>
                        <w:t>Étudie la photo ci-dessous et</w:t>
                      </w:r>
                      <w:r w:rsidR="00C20F4A">
                        <w:rPr>
                          <w:rFonts w:asciiTheme="majorHAnsi" w:hAnsiTheme="majorHAnsi" w:cstheme="majorHAnsi"/>
                          <w:color w:val="4472C4" w:themeColor="accent1"/>
                          <w:sz w:val="24"/>
                          <w:szCs w:val="24"/>
                          <w:lang w:val="fr-CA"/>
                        </w:rPr>
                        <w:t xml:space="preserve"> relie-la à</w:t>
                      </w:r>
                      <w:r w:rsidR="00C20F4A" w:rsidRPr="00B67B16">
                        <w:rPr>
                          <w:rFonts w:asciiTheme="majorHAnsi" w:hAnsiTheme="majorHAnsi" w:cstheme="majorHAnsi"/>
                          <w:color w:val="4472C4" w:themeColor="accent1"/>
                          <w:sz w:val="24"/>
                          <w:szCs w:val="24"/>
                          <w:lang w:val="fr-CA"/>
                        </w:rPr>
                        <w:t xml:space="preserve"> </w:t>
                      </w:r>
                      <w:r w:rsidR="00C20F4A" w:rsidRPr="00C20F4A">
                        <w:rPr>
                          <w:rFonts w:asciiTheme="majorHAnsi" w:hAnsiTheme="majorHAnsi" w:cstheme="majorHAnsi"/>
                          <w:color w:val="4472C4" w:themeColor="accent1"/>
                          <w:sz w:val="24"/>
                          <w:szCs w:val="24"/>
                          <w:lang w:val="fr-CA"/>
                        </w:rPr>
                        <w:t>l’environnement</w:t>
                      </w:r>
                      <w:r w:rsidR="00C20F4A">
                        <w:rPr>
                          <w:rFonts w:asciiTheme="majorHAnsi" w:hAnsiTheme="majorHAnsi" w:cstheme="majorHAnsi"/>
                          <w:color w:val="4472C4" w:themeColor="accent1"/>
                          <w:sz w:val="24"/>
                          <w:szCs w:val="24"/>
                          <w:lang w:val="fr-CA"/>
                        </w:rPr>
                        <w:t xml:space="preserve"> physique de ta</w:t>
                      </w:r>
                      <w:r w:rsidR="00C20F4A" w:rsidRPr="00C20F4A">
                        <w:rPr>
                          <w:rFonts w:asciiTheme="majorHAnsi" w:hAnsiTheme="majorHAnsi" w:cstheme="majorHAnsi"/>
                          <w:color w:val="4472C4" w:themeColor="accent1"/>
                          <w:sz w:val="24"/>
                          <w:szCs w:val="24"/>
                          <w:lang w:val="fr-CA"/>
                        </w:rPr>
                        <w:t xml:space="preserve"> région;</w:t>
                      </w:r>
                      <w:r w:rsidR="00C20F4A">
                        <w:rPr>
                          <w:rFonts w:asciiTheme="majorHAnsi" w:hAnsiTheme="majorHAnsi" w:cstheme="majorHAnsi"/>
                          <w:color w:val="4472C4" w:themeColor="accent1"/>
                          <w:sz w:val="24"/>
                          <w:szCs w:val="24"/>
                          <w:lang w:val="fr-CA"/>
                        </w:rPr>
                        <w:t xml:space="preserve"> la rivière de Miramichi</w:t>
                      </w:r>
                      <w:r w:rsidR="00872EF1" w:rsidRPr="00B67B16">
                        <w:rPr>
                          <w:rFonts w:asciiTheme="majorHAnsi" w:hAnsiTheme="majorHAnsi" w:cstheme="majorHAnsi"/>
                          <w:color w:val="4472C4" w:themeColor="accent1"/>
                          <w:sz w:val="24"/>
                          <w:szCs w:val="24"/>
                          <w:lang w:val="fr-CA"/>
                        </w:rPr>
                        <w:t>,</w:t>
                      </w:r>
                      <w:r w:rsidR="00C14BF1">
                        <w:rPr>
                          <w:rFonts w:asciiTheme="majorHAnsi" w:hAnsiTheme="majorHAnsi" w:cstheme="majorHAnsi"/>
                          <w:color w:val="4472C4" w:themeColor="accent1"/>
                          <w:sz w:val="24"/>
                          <w:szCs w:val="24"/>
                          <w:lang w:val="fr-CA"/>
                        </w:rPr>
                        <w:t xml:space="preserve"> </w:t>
                      </w:r>
                      <w:r w:rsidR="00C20F4A" w:rsidRPr="00C20F4A">
                        <w:rPr>
                          <w:rFonts w:asciiTheme="majorHAnsi" w:hAnsiTheme="majorHAnsi" w:cstheme="majorHAnsi"/>
                          <w:color w:val="4472C4" w:themeColor="accent1"/>
                          <w:sz w:val="24"/>
                          <w:szCs w:val="24"/>
                          <w:lang w:val="fr-CA"/>
                        </w:rPr>
                        <w:t xml:space="preserve">la </w:t>
                      </w:r>
                    </w:p>
                    <w:p w14:paraId="411C9175" w14:textId="77777777" w:rsidR="003D3F2D" w:rsidRDefault="00C20F4A"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20F4A">
                        <w:rPr>
                          <w:rFonts w:asciiTheme="majorHAnsi" w:hAnsiTheme="majorHAnsi" w:cstheme="majorHAnsi"/>
                          <w:color w:val="4472C4" w:themeColor="accent1"/>
                          <w:sz w:val="24"/>
                          <w:szCs w:val="24"/>
                          <w:lang w:val="fr-CA"/>
                        </w:rPr>
                        <w:t>rivière</w:t>
                      </w:r>
                      <w:proofErr w:type="gramEnd"/>
                      <w:r w:rsidRPr="00C20F4A">
                        <w:rPr>
                          <w:rFonts w:asciiTheme="majorHAnsi" w:hAnsiTheme="majorHAnsi" w:cstheme="majorHAnsi"/>
                          <w:color w:val="4472C4" w:themeColor="accent1"/>
                          <w:sz w:val="24"/>
                          <w:szCs w:val="24"/>
                          <w:lang w:val="fr-CA"/>
                        </w:rPr>
                        <w:t xml:space="preserve"> de </w:t>
                      </w:r>
                      <w:r w:rsidR="00872EF1" w:rsidRPr="00C20F4A">
                        <w:rPr>
                          <w:rFonts w:asciiTheme="majorHAnsi" w:hAnsiTheme="majorHAnsi" w:cstheme="majorHAnsi"/>
                          <w:color w:val="4472C4" w:themeColor="accent1"/>
                          <w:sz w:val="24"/>
                          <w:szCs w:val="24"/>
                          <w:lang w:val="fr-CA"/>
                        </w:rPr>
                        <w:t>Nepisi</w:t>
                      </w:r>
                      <w:r w:rsidR="00266CF6" w:rsidRPr="00C20F4A">
                        <w:rPr>
                          <w:rFonts w:asciiTheme="majorHAnsi" w:hAnsiTheme="majorHAnsi" w:cstheme="majorHAnsi"/>
                          <w:color w:val="4472C4" w:themeColor="accent1"/>
                          <w:sz w:val="24"/>
                          <w:szCs w:val="24"/>
                          <w:lang w:val="fr-CA"/>
                        </w:rPr>
                        <w:t>g</w:t>
                      </w:r>
                      <w:r w:rsidRPr="00C20F4A">
                        <w:rPr>
                          <w:rFonts w:asciiTheme="majorHAnsi" w:hAnsiTheme="majorHAnsi" w:cstheme="majorHAnsi"/>
                          <w:color w:val="4472C4" w:themeColor="accent1"/>
                          <w:sz w:val="24"/>
                          <w:szCs w:val="24"/>
                          <w:lang w:val="fr-CA"/>
                        </w:rPr>
                        <w:t>uit</w:t>
                      </w:r>
                      <w:r w:rsidR="00872EF1" w:rsidRPr="00C20F4A">
                        <w:rPr>
                          <w:rFonts w:asciiTheme="majorHAnsi" w:hAnsiTheme="majorHAnsi" w:cstheme="majorHAnsi"/>
                          <w:color w:val="4472C4" w:themeColor="accent1"/>
                          <w:sz w:val="24"/>
                          <w:szCs w:val="24"/>
                          <w:lang w:val="fr-CA"/>
                        </w:rPr>
                        <w:t>,</w:t>
                      </w:r>
                      <w:r w:rsidR="003D3F2D">
                        <w:rPr>
                          <w:rFonts w:asciiTheme="majorHAnsi" w:hAnsiTheme="majorHAnsi" w:cstheme="majorHAnsi"/>
                          <w:color w:val="4472C4" w:themeColor="accent1"/>
                          <w:sz w:val="24"/>
                          <w:szCs w:val="24"/>
                          <w:lang w:val="fr-CA"/>
                        </w:rPr>
                        <w:t xml:space="preserve"> </w:t>
                      </w:r>
                      <w:r w:rsidRPr="00C20F4A">
                        <w:rPr>
                          <w:rFonts w:asciiTheme="majorHAnsi" w:hAnsiTheme="majorHAnsi" w:cstheme="majorHAnsi"/>
                          <w:color w:val="4472C4" w:themeColor="accent1"/>
                          <w:sz w:val="24"/>
                          <w:szCs w:val="24"/>
                          <w:lang w:val="fr-CA"/>
                        </w:rPr>
                        <w:t xml:space="preserve">la </w:t>
                      </w:r>
                    </w:p>
                    <w:p w14:paraId="6C4C7E91" w14:textId="77777777" w:rsidR="003D3F2D" w:rsidRDefault="00C20F4A"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20F4A">
                        <w:rPr>
                          <w:rFonts w:asciiTheme="majorHAnsi" w:hAnsiTheme="majorHAnsi" w:cstheme="majorHAnsi"/>
                          <w:color w:val="4472C4" w:themeColor="accent1"/>
                          <w:sz w:val="24"/>
                          <w:szCs w:val="24"/>
                          <w:lang w:val="fr-CA"/>
                        </w:rPr>
                        <w:t>rivière</w:t>
                      </w:r>
                      <w:proofErr w:type="gramEnd"/>
                      <w:r w:rsidRPr="00C20F4A">
                        <w:rPr>
                          <w:rFonts w:asciiTheme="majorHAnsi" w:hAnsiTheme="majorHAnsi" w:cstheme="majorHAnsi"/>
                          <w:color w:val="4472C4" w:themeColor="accent1"/>
                          <w:sz w:val="24"/>
                          <w:szCs w:val="24"/>
                          <w:lang w:val="fr-CA"/>
                        </w:rPr>
                        <w:t xml:space="preserve"> de</w:t>
                      </w:r>
                      <w:r w:rsidR="00C14BF1">
                        <w:rPr>
                          <w:rFonts w:asciiTheme="majorHAnsi" w:hAnsiTheme="majorHAnsi" w:cstheme="majorHAnsi"/>
                          <w:color w:val="4472C4" w:themeColor="accent1"/>
                          <w:sz w:val="24"/>
                          <w:szCs w:val="24"/>
                          <w:lang w:val="fr-CA"/>
                        </w:rPr>
                        <w:t xml:space="preserve"> </w:t>
                      </w:r>
                      <w:proofErr w:type="spellStart"/>
                      <w:r w:rsidRPr="00C20F4A">
                        <w:rPr>
                          <w:rFonts w:asciiTheme="majorHAnsi" w:hAnsiTheme="majorHAnsi" w:cstheme="majorHAnsi"/>
                          <w:color w:val="4472C4" w:themeColor="accent1"/>
                          <w:sz w:val="24"/>
                          <w:szCs w:val="24"/>
                          <w:lang w:val="fr-CA"/>
                        </w:rPr>
                        <w:t>Restigouche</w:t>
                      </w:r>
                      <w:proofErr w:type="spellEnd"/>
                      <w:r w:rsidR="008254F7" w:rsidRPr="00C20F4A">
                        <w:rPr>
                          <w:rFonts w:asciiTheme="majorHAnsi" w:hAnsiTheme="majorHAnsi" w:cstheme="majorHAnsi"/>
                          <w:color w:val="4472C4" w:themeColor="accent1"/>
                          <w:sz w:val="24"/>
                          <w:szCs w:val="24"/>
                          <w:lang w:val="fr-CA"/>
                        </w:rPr>
                        <w:t>,</w:t>
                      </w:r>
                      <w:r w:rsidR="00ED5625" w:rsidRPr="00C20F4A">
                        <w:rPr>
                          <w:rFonts w:asciiTheme="majorHAnsi" w:hAnsiTheme="majorHAnsi" w:cstheme="majorHAnsi"/>
                          <w:color w:val="4472C4" w:themeColor="accent1"/>
                          <w:sz w:val="24"/>
                          <w:szCs w:val="24"/>
                          <w:lang w:val="fr-CA"/>
                        </w:rPr>
                        <w:t xml:space="preserve"> </w:t>
                      </w:r>
                      <w:r w:rsidR="00C14BF1" w:rsidRPr="00C14BF1">
                        <w:rPr>
                          <w:rFonts w:asciiTheme="majorHAnsi" w:hAnsiTheme="majorHAnsi" w:cstheme="majorHAnsi"/>
                          <w:color w:val="4472C4" w:themeColor="accent1"/>
                          <w:sz w:val="24"/>
                          <w:szCs w:val="24"/>
                          <w:lang w:val="fr-CA"/>
                        </w:rPr>
                        <w:t xml:space="preserve">ou </w:t>
                      </w:r>
                      <w:r w:rsidR="003D3F2D">
                        <w:rPr>
                          <w:rFonts w:asciiTheme="majorHAnsi" w:hAnsiTheme="majorHAnsi" w:cstheme="majorHAnsi"/>
                          <w:color w:val="4472C4" w:themeColor="accent1"/>
                          <w:sz w:val="24"/>
                          <w:szCs w:val="24"/>
                          <w:lang w:val="fr-CA"/>
                        </w:rPr>
                        <w:t xml:space="preserve"> </w:t>
                      </w:r>
                    </w:p>
                    <w:p w14:paraId="5E9ECA73" w14:textId="5967559E" w:rsidR="007C7860" w:rsidRPr="00C14BF1" w:rsidRDefault="00C14BF1"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roofErr w:type="gramStart"/>
                      <w:r w:rsidRPr="00C14BF1">
                        <w:rPr>
                          <w:rFonts w:asciiTheme="majorHAnsi" w:hAnsiTheme="majorHAnsi" w:cstheme="majorHAnsi"/>
                          <w:color w:val="4472C4" w:themeColor="accent1"/>
                          <w:sz w:val="24"/>
                          <w:szCs w:val="24"/>
                          <w:lang w:val="fr-CA"/>
                        </w:rPr>
                        <w:t>la</w:t>
                      </w:r>
                      <w:proofErr w:type="gramEnd"/>
                      <w:r w:rsidRPr="00C14BF1">
                        <w:rPr>
                          <w:rFonts w:asciiTheme="majorHAnsi" w:hAnsiTheme="majorHAnsi" w:cstheme="majorHAnsi"/>
                          <w:color w:val="4472C4" w:themeColor="accent1"/>
                          <w:sz w:val="24"/>
                          <w:szCs w:val="24"/>
                          <w:lang w:val="fr-CA"/>
                        </w:rPr>
                        <w:t xml:space="preserve"> rivière de </w:t>
                      </w:r>
                      <w:proofErr w:type="spellStart"/>
                      <w:r w:rsidR="00C20F4A" w:rsidRPr="00C14BF1">
                        <w:rPr>
                          <w:rFonts w:asciiTheme="majorHAnsi" w:hAnsiTheme="majorHAnsi" w:cstheme="majorHAnsi"/>
                          <w:color w:val="4472C4" w:themeColor="accent1"/>
                          <w:sz w:val="24"/>
                          <w:szCs w:val="24"/>
                          <w:lang w:val="fr-CA"/>
                        </w:rPr>
                        <w:t>Kedgwick</w:t>
                      </w:r>
                      <w:proofErr w:type="spellEnd"/>
                      <w:r w:rsidR="00C20F4A" w:rsidRPr="00C14BF1">
                        <w:rPr>
                          <w:rFonts w:asciiTheme="majorHAnsi" w:hAnsiTheme="majorHAnsi" w:cstheme="majorHAnsi"/>
                          <w:color w:val="4472C4" w:themeColor="accent1"/>
                          <w:sz w:val="24"/>
                          <w:szCs w:val="24"/>
                          <w:lang w:val="fr-CA"/>
                        </w:rPr>
                        <w:t xml:space="preserve"> </w:t>
                      </w:r>
                      <w:r w:rsidR="008254F7" w:rsidRPr="00C14BF1">
                        <w:rPr>
                          <w:rFonts w:asciiTheme="majorHAnsi" w:hAnsiTheme="majorHAnsi" w:cstheme="majorHAnsi"/>
                          <w:color w:val="4472C4" w:themeColor="accent1"/>
                          <w:sz w:val="24"/>
                          <w:szCs w:val="24"/>
                          <w:lang w:val="fr-CA"/>
                        </w:rPr>
                        <w:t>.</w:t>
                      </w:r>
                    </w:p>
                    <w:p w14:paraId="6CD21322" w14:textId="4738848F" w:rsidR="003D3F2D" w:rsidRPr="00C14BF1" w:rsidRDefault="003D3F2D" w:rsidP="007C7860">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0"/>
                          <w:szCs w:val="20"/>
                          <w:u w:val="single"/>
                          <w:lang w:val="fr-CA"/>
                        </w:rPr>
                      </w:pPr>
                    </w:p>
                    <w:p w14:paraId="336F7F05" w14:textId="1FCC3EB8" w:rsidR="00AE3F70" w:rsidRDefault="003D3F2D" w:rsidP="003D3F2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3D3F2D">
                        <w:rPr>
                          <w:rFonts w:asciiTheme="majorHAnsi" w:hAnsiTheme="majorHAnsi" w:cstheme="majorHAnsi"/>
                          <w:color w:val="4472C4" w:themeColor="accent1"/>
                          <w:sz w:val="24"/>
                          <w:szCs w:val="24"/>
                          <w:lang w:val="fr-CA"/>
                        </w:rPr>
                        <w:t>Utilise l’organisateur graphique pour aider à relier l’interaction des humains et de l’environnement</w:t>
                      </w:r>
                      <w:r>
                        <w:rPr>
                          <w:rFonts w:asciiTheme="majorHAnsi" w:hAnsiTheme="majorHAnsi" w:cstheme="majorHAnsi"/>
                          <w:color w:val="4472C4" w:themeColor="accent1"/>
                          <w:sz w:val="24"/>
                          <w:szCs w:val="24"/>
                          <w:lang w:val="fr-CA"/>
                        </w:rPr>
                        <w:t>.</w:t>
                      </w:r>
                    </w:p>
                    <w:tbl>
                      <w:tblPr>
                        <w:tblStyle w:val="TableGrid"/>
                        <w:tblW w:w="0" w:type="auto"/>
                        <w:tblLook w:val="04A0" w:firstRow="1" w:lastRow="0" w:firstColumn="1" w:lastColumn="0" w:noHBand="0" w:noVBand="1"/>
                      </w:tblPr>
                      <w:tblGrid>
                        <w:gridCol w:w="2102"/>
                        <w:gridCol w:w="2101"/>
                      </w:tblGrid>
                      <w:tr w:rsidR="003D3F2D" w14:paraId="0BC0AC99" w14:textId="77777777" w:rsidTr="006946BB">
                        <w:tc>
                          <w:tcPr>
                            <w:tcW w:w="4203" w:type="dxa"/>
                            <w:gridSpan w:val="2"/>
                          </w:tcPr>
                          <w:p w14:paraId="00E27C21" w14:textId="6D1B2FE1" w:rsidR="003D3F2D" w:rsidRDefault="003D3F2D" w:rsidP="003D3F2D">
                            <w:pPr>
                              <w:rPr>
                                <w:rFonts w:asciiTheme="majorHAnsi" w:hAnsiTheme="majorHAnsi" w:cstheme="majorHAnsi"/>
                                <w:color w:val="4472C4" w:themeColor="accent1"/>
                                <w:sz w:val="24"/>
                                <w:szCs w:val="24"/>
                                <w:lang w:val="fr-CA"/>
                              </w:rPr>
                            </w:pPr>
                            <w:r w:rsidRPr="003D3F2D">
                              <w:rPr>
                                <w:sz w:val="16"/>
                                <w:lang w:val="fr-CA"/>
                              </w:rPr>
                              <w:t>Interactions entre humains et l’environnement</w:t>
                            </w:r>
                          </w:p>
                        </w:tc>
                      </w:tr>
                      <w:tr w:rsidR="003D3F2D" w14:paraId="200389EF" w14:textId="77777777" w:rsidTr="003D3F2D">
                        <w:tc>
                          <w:tcPr>
                            <w:tcW w:w="2102" w:type="dxa"/>
                          </w:tcPr>
                          <w:p w14:paraId="79AA1C4E" w14:textId="2642F387" w:rsidR="003D3F2D" w:rsidRDefault="003D3F2D" w:rsidP="003D3F2D">
                            <w:pPr>
                              <w:rPr>
                                <w:rFonts w:asciiTheme="majorHAnsi" w:hAnsiTheme="majorHAnsi" w:cstheme="majorHAnsi"/>
                                <w:color w:val="4472C4" w:themeColor="accent1"/>
                                <w:sz w:val="24"/>
                                <w:szCs w:val="24"/>
                                <w:lang w:val="fr-CA"/>
                              </w:rPr>
                            </w:pPr>
                            <w:r w:rsidRPr="003D3F2D">
                              <w:rPr>
                                <w:sz w:val="16"/>
                                <w:lang w:val="fr-CA"/>
                              </w:rPr>
                              <w:t>Les avantages pour les humains</w:t>
                            </w:r>
                          </w:p>
                        </w:tc>
                        <w:tc>
                          <w:tcPr>
                            <w:tcW w:w="2101" w:type="dxa"/>
                          </w:tcPr>
                          <w:p w14:paraId="0E0CE6EB" w14:textId="77777777" w:rsidR="003D3F2D" w:rsidRDefault="003D3F2D" w:rsidP="003D3F2D">
                            <w:pPr>
                              <w:rPr>
                                <w:rFonts w:asciiTheme="majorHAnsi" w:hAnsiTheme="majorHAnsi" w:cstheme="majorHAnsi"/>
                                <w:color w:val="4472C4" w:themeColor="accent1"/>
                                <w:sz w:val="24"/>
                                <w:szCs w:val="24"/>
                                <w:lang w:val="fr-CA"/>
                              </w:rPr>
                            </w:pPr>
                          </w:p>
                        </w:tc>
                      </w:tr>
                      <w:tr w:rsidR="003D3F2D" w14:paraId="637A8E11" w14:textId="77777777" w:rsidTr="003D3F2D">
                        <w:tc>
                          <w:tcPr>
                            <w:tcW w:w="2102" w:type="dxa"/>
                          </w:tcPr>
                          <w:p w14:paraId="42CF5105" w14:textId="71853750" w:rsidR="003D3F2D" w:rsidRDefault="003D3F2D" w:rsidP="003D3F2D">
                            <w:pPr>
                              <w:rPr>
                                <w:rFonts w:asciiTheme="majorHAnsi" w:hAnsiTheme="majorHAnsi" w:cstheme="majorHAnsi"/>
                                <w:color w:val="4472C4" w:themeColor="accent1"/>
                                <w:sz w:val="24"/>
                                <w:szCs w:val="24"/>
                                <w:lang w:val="fr-CA"/>
                              </w:rPr>
                            </w:pPr>
                            <w:r w:rsidRPr="003D3F2D">
                              <w:rPr>
                                <w:sz w:val="16"/>
                                <w:lang w:val="fr-CA"/>
                              </w:rPr>
                              <w:t xml:space="preserve">Les </w:t>
                            </w:r>
                            <w:proofErr w:type="spellStart"/>
                            <w:r w:rsidRPr="003D3F2D">
                              <w:rPr>
                                <w:sz w:val="16"/>
                                <w:lang w:val="fr-CA"/>
                              </w:rPr>
                              <w:t>defis</w:t>
                            </w:r>
                            <w:proofErr w:type="spellEnd"/>
                            <w:r w:rsidRPr="003D3F2D">
                              <w:rPr>
                                <w:sz w:val="16"/>
                                <w:lang w:val="fr-CA"/>
                              </w:rPr>
                              <w:t xml:space="preserve"> pour les humains</w:t>
                            </w:r>
                          </w:p>
                        </w:tc>
                        <w:tc>
                          <w:tcPr>
                            <w:tcW w:w="2101" w:type="dxa"/>
                          </w:tcPr>
                          <w:p w14:paraId="2663F353" w14:textId="77777777" w:rsidR="003D3F2D" w:rsidRDefault="003D3F2D" w:rsidP="003D3F2D">
                            <w:pPr>
                              <w:rPr>
                                <w:rFonts w:asciiTheme="majorHAnsi" w:hAnsiTheme="majorHAnsi" w:cstheme="majorHAnsi"/>
                                <w:color w:val="4472C4" w:themeColor="accent1"/>
                                <w:sz w:val="24"/>
                                <w:szCs w:val="24"/>
                                <w:lang w:val="fr-CA"/>
                              </w:rPr>
                            </w:pPr>
                          </w:p>
                        </w:tc>
                      </w:tr>
                      <w:tr w:rsidR="003D3F2D" w14:paraId="719248CD" w14:textId="77777777" w:rsidTr="003D3F2D">
                        <w:tc>
                          <w:tcPr>
                            <w:tcW w:w="2102" w:type="dxa"/>
                          </w:tcPr>
                          <w:p w14:paraId="6FA916FD" w14:textId="1EA7FDE3" w:rsidR="003D3F2D" w:rsidRDefault="003D3F2D" w:rsidP="003D3F2D">
                            <w:pPr>
                              <w:rPr>
                                <w:rFonts w:asciiTheme="majorHAnsi" w:hAnsiTheme="majorHAnsi" w:cstheme="majorHAnsi"/>
                                <w:color w:val="4472C4" w:themeColor="accent1"/>
                                <w:sz w:val="24"/>
                                <w:szCs w:val="24"/>
                                <w:lang w:val="fr-CA"/>
                              </w:rPr>
                            </w:pPr>
                            <w:r w:rsidRPr="006E3491">
                              <w:rPr>
                                <w:sz w:val="16"/>
                              </w:rPr>
                              <w:t xml:space="preserve">Les impacts des </w:t>
                            </w:r>
                            <w:proofErr w:type="spellStart"/>
                            <w:r w:rsidRPr="006E3491">
                              <w:rPr>
                                <w:sz w:val="16"/>
                              </w:rPr>
                              <w:t>humains</w:t>
                            </w:r>
                            <w:proofErr w:type="spellEnd"/>
                          </w:p>
                        </w:tc>
                        <w:tc>
                          <w:tcPr>
                            <w:tcW w:w="2101" w:type="dxa"/>
                          </w:tcPr>
                          <w:p w14:paraId="44E3C891" w14:textId="77777777" w:rsidR="003D3F2D" w:rsidRDefault="003D3F2D" w:rsidP="003D3F2D">
                            <w:pPr>
                              <w:rPr>
                                <w:rFonts w:asciiTheme="majorHAnsi" w:hAnsiTheme="majorHAnsi" w:cstheme="majorHAnsi"/>
                                <w:color w:val="4472C4" w:themeColor="accent1"/>
                                <w:sz w:val="24"/>
                                <w:szCs w:val="24"/>
                                <w:lang w:val="fr-CA"/>
                              </w:rPr>
                            </w:pPr>
                          </w:p>
                        </w:tc>
                      </w:tr>
                      <w:tr w:rsidR="003D3F2D" w14:paraId="7B04AB2C" w14:textId="77777777" w:rsidTr="003D3F2D">
                        <w:tc>
                          <w:tcPr>
                            <w:tcW w:w="2102" w:type="dxa"/>
                          </w:tcPr>
                          <w:p w14:paraId="13FFD06B" w14:textId="2DC3B0D4" w:rsidR="003D3F2D" w:rsidRDefault="003D3F2D" w:rsidP="003D3F2D">
                            <w:pPr>
                              <w:rPr>
                                <w:rFonts w:asciiTheme="majorHAnsi" w:hAnsiTheme="majorHAnsi" w:cstheme="majorHAnsi"/>
                                <w:color w:val="4472C4" w:themeColor="accent1"/>
                                <w:sz w:val="24"/>
                                <w:szCs w:val="24"/>
                                <w:lang w:val="fr-CA"/>
                              </w:rPr>
                            </w:pPr>
                            <w:r w:rsidRPr="006E3491">
                              <w:rPr>
                                <w:sz w:val="16"/>
                              </w:rPr>
                              <w:t xml:space="preserve">Les </w:t>
                            </w:r>
                            <w:proofErr w:type="spellStart"/>
                            <w:r w:rsidRPr="006E3491">
                              <w:rPr>
                                <w:sz w:val="16"/>
                              </w:rPr>
                              <w:t>pratiques</w:t>
                            </w:r>
                            <w:proofErr w:type="spellEnd"/>
                            <w:r w:rsidRPr="006E3491">
                              <w:rPr>
                                <w:sz w:val="16"/>
                              </w:rPr>
                              <w:t xml:space="preserve"> durables</w:t>
                            </w:r>
                          </w:p>
                        </w:tc>
                        <w:tc>
                          <w:tcPr>
                            <w:tcW w:w="2101" w:type="dxa"/>
                          </w:tcPr>
                          <w:p w14:paraId="57EB5ABB" w14:textId="77777777" w:rsidR="003D3F2D" w:rsidRDefault="003D3F2D" w:rsidP="003D3F2D">
                            <w:pPr>
                              <w:rPr>
                                <w:rFonts w:asciiTheme="majorHAnsi" w:hAnsiTheme="majorHAnsi" w:cstheme="majorHAnsi"/>
                                <w:color w:val="4472C4" w:themeColor="accent1"/>
                                <w:sz w:val="24"/>
                                <w:szCs w:val="24"/>
                                <w:lang w:val="fr-CA"/>
                              </w:rPr>
                            </w:pPr>
                          </w:p>
                        </w:tc>
                      </w:tr>
                    </w:tbl>
                    <w:p w14:paraId="798ECAD1" w14:textId="77777777" w:rsidR="003D3F2D" w:rsidRPr="003D3F2D" w:rsidRDefault="003D3F2D" w:rsidP="003D3F2D">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txbxContent>
                </v:textbox>
                <w10:wrap type="topAndBottom" anchorx="page"/>
              </v:shape>
            </w:pict>
          </mc:Fallback>
        </mc:AlternateContent>
      </w:r>
      <w:r w:rsidR="004476A7">
        <w:rPr>
          <w:noProof/>
        </w:rPr>
        <w:drawing>
          <wp:anchor distT="0" distB="0" distL="114300" distR="114300" simplePos="0" relativeHeight="251658296" behindDoc="0" locked="0" layoutInCell="1" allowOverlap="1" wp14:anchorId="71EB4B64" wp14:editId="7C4260C2">
            <wp:simplePos x="0" y="0"/>
            <wp:positionH relativeFrom="column">
              <wp:posOffset>5662702</wp:posOffset>
            </wp:positionH>
            <wp:positionV relativeFrom="paragraph">
              <wp:posOffset>4011930</wp:posOffset>
            </wp:positionV>
            <wp:extent cx="1128215" cy="817245"/>
            <wp:effectExtent l="0" t="0" r="0" b="1905"/>
            <wp:wrapNone/>
            <wp:docPr id="200" name="Picture 2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8215" cy="817245"/>
                    </a:xfrm>
                    <a:prstGeom prst="rect">
                      <a:avLst/>
                    </a:prstGeom>
                  </pic:spPr>
                </pic:pic>
              </a:graphicData>
            </a:graphic>
            <wp14:sizeRelH relativeFrom="margin">
              <wp14:pctWidth>0</wp14:pctWidth>
            </wp14:sizeRelH>
          </wp:anchor>
        </w:drawing>
      </w:r>
      <w:r w:rsidR="004476A7">
        <w:rPr>
          <w:noProof/>
        </w:rPr>
        <mc:AlternateContent>
          <mc:Choice Requires="wps">
            <w:drawing>
              <wp:anchor distT="0" distB="0" distL="114300" distR="114300" simplePos="0" relativeHeight="251658294" behindDoc="0" locked="0" layoutInCell="1" allowOverlap="1" wp14:anchorId="576D2022" wp14:editId="366622AC">
                <wp:simplePos x="0" y="0"/>
                <wp:positionH relativeFrom="column">
                  <wp:posOffset>5198428</wp:posOffset>
                </wp:positionH>
                <wp:positionV relativeFrom="paragraph">
                  <wp:posOffset>2067243</wp:posOffset>
                </wp:positionV>
                <wp:extent cx="523875" cy="275590"/>
                <wp:effectExtent l="0" t="9207" r="317" b="318"/>
                <wp:wrapNone/>
                <wp:docPr id="198" name="Text Box 198"/>
                <wp:cNvGraphicFramePr/>
                <a:graphic xmlns:a="http://schemas.openxmlformats.org/drawingml/2006/main">
                  <a:graphicData uri="http://schemas.microsoft.com/office/word/2010/wordprocessingShape">
                    <wps:wsp>
                      <wps:cNvSpPr txBox="1"/>
                      <wps:spPr>
                        <a:xfrm rot="16200000">
                          <a:off x="0" y="0"/>
                          <a:ext cx="523875" cy="275590"/>
                        </a:xfrm>
                        <a:prstGeom prst="rect">
                          <a:avLst/>
                        </a:prstGeom>
                        <a:solidFill>
                          <a:schemeClr val="lt1"/>
                        </a:solidFill>
                        <a:ln w="6350">
                          <a:noFill/>
                        </a:ln>
                      </wps:spPr>
                      <wps:txbx>
                        <w:txbxContent>
                          <w:p w14:paraId="18AF4815" w14:textId="160E0A23" w:rsidR="0041633E" w:rsidRDefault="0041633E">
                            <w:r>
                              <w:t xml:space="preserve"> 1</w:t>
                            </w:r>
                            <w:r w:rsidR="00B3208E">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D2022" id="Text Box 198" o:spid="_x0000_s1044" type="#_x0000_t202" style="position:absolute;margin-left:409.35pt;margin-top:162.8pt;width:41.25pt;height:21.7pt;rotation:-90;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" fillcolor="white [3201]" stroked="f" strokeweight=".5pt">
                <v:textbox>
                  <w:txbxContent>
                    <w:p w14:paraId="18AF4815" w14:textId="160E0A23" w:rsidR="0041633E" w:rsidRDefault="0041633E">
                      <w:r>
                        <w:t xml:space="preserve"> 1</w:t>
                      </w:r>
                      <w:r w:rsidR="00B3208E">
                        <w:t xml:space="preserve"> m</w:t>
                      </w:r>
                    </w:p>
                  </w:txbxContent>
                </v:textbox>
              </v:shape>
            </w:pict>
          </mc:Fallback>
        </mc:AlternateContent>
      </w:r>
      <w:r w:rsidR="00B71345">
        <w:rPr>
          <w:noProof/>
        </w:rPr>
        <w:drawing>
          <wp:anchor distT="0" distB="0" distL="114300" distR="114300" simplePos="0" relativeHeight="251668565" behindDoc="1" locked="0" layoutInCell="1" allowOverlap="1" wp14:anchorId="62020BD2" wp14:editId="6C1BF208">
            <wp:simplePos x="0" y="0"/>
            <wp:positionH relativeFrom="margin">
              <wp:posOffset>-62303</wp:posOffset>
            </wp:positionH>
            <wp:positionV relativeFrom="paragraph">
              <wp:posOffset>1364497</wp:posOffset>
            </wp:positionV>
            <wp:extent cx="1701800" cy="1205230"/>
            <wp:effectExtent l="0" t="0" r="0" b="0"/>
            <wp:wrapTight wrapText="bothSides">
              <wp:wrapPolygon edited="0">
                <wp:start x="0" y="0"/>
                <wp:lineTo x="0" y="21168"/>
                <wp:lineTo x="21278" y="21168"/>
                <wp:lineTo x="21278"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dscape-tree-nature-forest-creek-wilderness-trail-leaf-stream-jungle-scenic-peaceful-natural-autumn-scenery-trees-leaves-rocks-woods-rainforest-deciduous-wetland-undergrowth-woodland-quiet-habitat-ecosystem-old-growth-forest-natural-environment-woody-plant-1236193.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1701800" cy="1205230"/>
                    </a:xfrm>
                    <a:prstGeom prst="rect">
                      <a:avLst/>
                    </a:prstGeom>
                  </pic:spPr>
                </pic:pic>
              </a:graphicData>
            </a:graphic>
            <wp14:sizeRelH relativeFrom="page">
              <wp14:pctWidth>0</wp14:pctWidth>
            </wp14:sizeRelH>
            <wp14:sizeRelV relativeFrom="page">
              <wp14:pctHeight>0</wp14:pctHeight>
            </wp14:sizeRelV>
          </wp:anchor>
        </w:drawing>
      </w:r>
      <w:r w:rsidR="00F44D49">
        <w:rPr>
          <w:noProof/>
        </w:rPr>
        <mc:AlternateContent>
          <mc:Choice Requires="wpg">
            <w:drawing>
              <wp:anchor distT="0" distB="0" distL="114300" distR="114300" simplePos="0" relativeHeight="251658320" behindDoc="0" locked="0" layoutInCell="1" allowOverlap="1" wp14:anchorId="08CEB0FC" wp14:editId="0684D9BD">
                <wp:simplePos x="0" y="0"/>
                <wp:positionH relativeFrom="margin">
                  <wp:posOffset>-361950</wp:posOffset>
                </wp:positionH>
                <wp:positionV relativeFrom="page">
                  <wp:posOffset>1179830</wp:posOffset>
                </wp:positionV>
                <wp:extent cx="2425065" cy="8800465"/>
                <wp:effectExtent l="0" t="0" r="0" b="635"/>
                <wp:wrapSquare wrapText="bothSides"/>
                <wp:docPr id="207" name="Group 207"/>
                <wp:cNvGraphicFramePr/>
                <a:graphic xmlns:a="http://schemas.openxmlformats.org/drawingml/2006/main">
                  <a:graphicData uri="http://schemas.microsoft.com/office/word/2010/wordprocessingGroup">
                    <wpg:wgp>
                      <wpg:cNvGrpSpPr/>
                      <wpg:grpSpPr>
                        <a:xfrm>
                          <a:off x="0" y="0"/>
                          <a:ext cx="2425065" cy="8800465"/>
                          <a:chOff x="-81443" y="-254524"/>
                          <a:chExt cx="2548516" cy="9699929"/>
                        </a:xfrm>
                      </wpg:grpSpPr>
                      <wps:wsp>
                        <wps:cNvPr id="208" name="AutoShape 14"/>
                        <wps:cNvSpPr>
                          <a:spLocks noChangeArrowheads="1"/>
                        </wps:cNvSpPr>
                        <wps:spPr bwMode="auto">
                          <a:xfrm>
                            <a:off x="-81443" y="-254524"/>
                            <a:ext cx="2501258" cy="958118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08EF059" w14:textId="045B7289" w:rsidR="001813FC" w:rsidRPr="004476A7" w:rsidRDefault="00A359FA" w:rsidP="00A359FA">
                              <w:pPr>
                                <w:spacing w:before="120" w:after="240" w:line="240" w:lineRule="auto"/>
                                <w:ind w:firstLine="720"/>
                                <w:rPr>
                                  <w:rFonts w:ascii="Segoe UI Symbol" w:eastAsiaTheme="majorEastAsia" w:hAnsi="Segoe UI Symbol" w:cstheme="majorBidi" w:hint="eastAsia"/>
                                  <w:b/>
                                  <w:bCs/>
                                  <w:color w:val="1F3864" w:themeColor="accent1" w:themeShade="80"/>
                                  <w:sz w:val="44"/>
                                  <w:szCs w:val="44"/>
                                  <w:lang w:val="fr-CA" w:eastAsia="ja-JP"/>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476A7">
                                <w:rPr>
                                  <w:rFonts w:asciiTheme="majorHAnsi" w:eastAsiaTheme="majorEastAsia" w:hAnsiTheme="majorHAnsi" w:cstheme="majorBidi"/>
                                  <w:b/>
                                  <w:bCs/>
                                  <w:color w:val="1F3864" w:themeColor="accent1" w:themeShade="80"/>
                                  <w:sz w:val="44"/>
                                  <w:szCs w:val="44"/>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 d</w:t>
                              </w:r>
                              <w:r w:rsidRPr="004476A7">
                                <w:rPr>
                                  <w:rFonts w:ascii="Segoe UI Symbol" w:eastAsiaTheme="majorEastAsia" w:hAnsi="Segoe UI Symbol" w:cstheme="majorBidi"/>
                                  <w:b/>
                                  <w:bCs/>
                                  <w:color w:val="1F3864" w:themeColor="accent1" w:themeShade="80"/>
                                  <w:sz w:val="44"/>
                                  <w:szCs w:val="44"/>
                                  <w:lang w:val="fr-CA" w:eastAsia="ja-JP"/>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éfi</w:t>
                              </w:r>
                            </w:p>
                            <w:p w14:paraId="7DE57C20" w14:textId="1D3B807A" w:rsidR="008A2D69" w:rsidRPr="004476A7" w:rsidRDefault="008A2D69" w:rsidP="00960F42">
                              <w:pPr>
                                <w:spacing w:before="120" w:after="240" w:line="240" w:lineRule="auto"/>
                                <w:rPr>
                                  <w:noProof/>
                                  <w:color w:val="222A35" w:themeColor="text2" w:themeShade="80"/>
                                  <w:sz w:val="32"/>
                                  <w:szCs w:val="32"/>
                                  <w:lang w:val="fr-CA"/>
                                </w:rPr>
                              </w:pPr>
                            </w:p>
                            <w:p w14:paraId="789870B7" w14:textId="77777777" w:rsidR="00BC717A" w:rsidRPr="004476A7" w:rsidRDefault="00BC717A" w:rsidP="00960F42">
                              <w:pPr>
                                <w:spacing w:before="120" w:after="240" w:line="240" w:lineRule="auto"/>
                                <w:rPr>
                                  <w:noProof/>
                                  <w:color w:val="222A35" w:themeColor="text2" w:themeShade="80"/>
                                  <w:sz w:val="32"/>
                                  <w:szCs w:val="32"/>
                                  <w:lang w:val="fr-CA"/>
                                </w:rPr>
                              </w:pPr>
                            </w:p>
                            <w:p w14:paraId="413E8E57" w14:textId="77777777" w:rsidR="00BC717A" w:rsidRPr="004476A7" w:rsidRDefault="00BC717A" w:rsidP="00960F42">
                              <w:pPr>
                                <w:spacing w:before="120" w:after="240" w:line="240" w:lineRule="auto"/>
                                <w:rPr>
                                  <w:noProof/>
                                  <w:color w:val="222A35" w:themeColor="text2" w:themeShade="80"/>
                                  <w:sz w:val="32"/>
                                  <w:szCs w:val="32"/>
                                  <w:lang w:val="fr-CA"/>
                                </w:rPr>
                              </w:pPr>
                            </w:p>
                            <w:p w14:paraId="35E9B924" w14:textId="77777777" w:rsidR="004476A7" w:rsidRPr="004476A7" w:rsidRDefault="004476A7" w:rsidP="004476A7">
                              <w:pPr>
                                <w:spacing w:before="120" w:after="240" w:line="240" w:lineRule="auto"/>
                                <w:rPr>
                                  <w:color w:val="1F3864" w:themeColor="accent1" w:themeShade="80"/>
                                  <w:sz w:val="30"/>
                                  <w:szCs w:val="30"/>
                                  <w:lang w:val="fr-CA"/>
                                </w:rPr>
                              </w:pPr>
                              <w:r w:rsidRPr="004476A7">
                                <w:rPr>
                                  <w:color w:val="1F3864" w:themeColor="accent1" w:themeShade="80"/>
                                  <w:sz w:val="30"/>
                                  <w:szCs w:val="30"/>
                                  <w:lang w:val="fr-CA"/>
                                </w:rPr>
                                <w:t>Un habitat est la maison ou l’environnement naturel d’un animal, d’une plante ou d’un autre organisme.  Les déserts, les océans, les montagnes et les forêts sont certains types d’habitats.  Beaucoup sont menacés par le changement climatique et l’activité humain.</w:t>
                              </w:r>
                            </w:p>
                            <w:p w14:paraId="48B9ED9E" w14:textId="42F90511" w:rsidR="001C371A" w:rsidRPr="004476A7" w:rsidRDefault="004476A7" w:rsidP="004476A7">
                              <w:pPr>
                                <w:spacing w:before="120" w:after="240" w:line="240" w:lineRule="auto"/>
                                <w:rPr>
                                  <w:color w:val="1F3864" w:themeColor="accent1" w:themeShade="80"/>
                                  <w:sz w:val="30"/>
                                  <w:szCs w:val="30"/>
                                  <w:lang w:val="fr-CA"/>
                                </w:rPr>
                              </w:pPr>
                              <w:r>
                                <w:rPr>
                                  <w:color w:val="1F3864" w:themeColor="accent1" w:themeShade="80"/>
                                  <w:sz w:val="30"/>
                                  <w:szCs w:val="30"/>
                                  <w:lang w:val="fr-CA"/>
                                </w:rPr>
                                <w:t>Ton défi est</w:t>
                              </w:r>
                              <w:r w:rsidRPr="004476A7">
                                <w:rPr>
                                  <w:color w:val="1F3864" w:themeColor="accent1" w:themeShade="80"/>
                                  <w:sz w:val="30"/>
                                  <w:szCs w:val="30"/>
                                  <w:lang w:val="fr-CA"/>
                                </w:rPr>
                                <w:t xml:space="preserve"> de mesurer</w:t>
                              </w:r>
                              <w:r>
                                <w:rPr>
                                  <w:color w:val="1F3864" w:themeColor="accent1" w:themeShade="80"/>
                                  <w:sz w:val="30"/>
                                  <w:szCs w:val="30"/>
                                  <w:lang w:val="fr-CA"/>
                                </w:rPr>
                                <w:t xml:space="preserve"> 1 mètre carré de terre de ton</w:t>
                              </w:r>
                              <w:r w:rsidRPr="004476A7">
                                <w:rPr>
                                  <w:color w:val="1F3864" w:themeColor="accent1" w:themeShade="80"/>
                                  <w:sz w:val="30"/>
                                  <w:szCs w:val="30"/>
                                  <w:lang w:val="fr-CA"/>
                                </w:rPr>
                                <w:t xml:space="preserve"> choix et d’ob</w:t>
                              </w:r>
                              <w:r>
                                <w:rPr>
                                  <w:color w:val="1F3864" w:themeColor="accent1" w:themeShade="80"/>
                                  <w:sz w:val="30"/>
                                  <w:szCs w:val="30"/>
                                  <w:lang w:val="fr-CA"/>
                                </w:rPr>
                                <w:t xml:space="preserve">server la biodiversité que tu vois </w:t>
                              </w:r>
                              <w:r w:rsidRPr="004476A7">
                                <w:rPr>
                                  <w:color w:val="1F3864" w:themeColor="accent1" w:themeShade="80"/>
                                  <w:sz w:val="30"/>
                                  <w:szCs w:val="30"/>
                                  <w:lang w:val="fr-CA"/>
                                </w:rPr>
                                <w:t xml:space="preserve">dans juste ce petit morceau de terre.  La pelouse, le jardin, dans </w:t>
                              </w:r>
                              <w:r>
                                <w:rPr>
                                  <w:color w:val="1F3864" w:themeColor="accent1" w:themeShade="80"/>
                                  <w:sz w:val="30"/>
                                  <w:szCs w:val="30"/>
                                  <w:lang w:val="fr-CA"/>
                                </w:rPr>
                                <w:t>les bois, ombragé ou ens</w:t>
                              </w:r>
                              <w:r w:rsidRPr="004476A7">
                                <w:rPr>
                                  <w:color w:val="1F3864" w:themeColor="accent1" w:themeShade="80"/>
                                  <w:sz w:val="30"/>
                                  <w:szCs w:val="30"/>
                                  <w:lang w:val="fr-CA"/>
                                </w:rPr>
                                <w:t>oleil</w:t>
                              </w:r>
                              <w:r>
                                <w:rPr>
                                  <w:color w:val="1F3864" w:themeColor="accent1" w:themeShade="80"/>
                                  <w:sz w:val="30"/>
                                  <w:szCs w:val="30"/>
                                  <w:lang w:val="fr-CA"/>
                                </w:rPr>
                                <w:t>lé</w:t>
                              </w:r>
                              <w:r w:rsidRPr="004476A7">
                                <w:rPr>
                                  <w:color w:val="1F3864" w:themeColor="accent1" w:themeShade="80"/>
                                  <w:sz w:val="30"/>
                                  <w:szCs w:val="30"/>
                                  <w:lang w:val="fr-CA"/>
                                </w:rPr>
                                <w:t xml:space="preserve">.  </w:t>
                              </w:r>
                              <w:proofErr w:type="spellStart"/>
                              <w:r w:rsidRPr="004476A7">
                                <w:rPr>
                                  <w:color w:val="1F3864" w:themeColor="accent1" w:themeShade="80"/>
                                  <w:sz w:val="30"/>
                                  <w:szCs w:val="30"/>
                                  <w:lang w:val="fr-CA"/>
                                </w:rPr>
                                <w:t>Ecris</w:t>
                              </w:r>
                              <w:proofErr w:type="spellEnd"/>
                              <w:r w:rsidRPr="004476A7">
                                <w:rPr>
                                  <w:color w:val="1F3864" w:themeColor="accent1" w:themeShade="80"/>
                                  <w:sz w:val="30"/>
                                  <w:szCs w:val="30"/>
                                  <w:lang w:val="fr-CA"/>
                                </w:rPr>
                                <w:t xml:space="preserve"> tes résultats dans ton journal.</w:t>
                              </w:r>
                            </w:p>
                            <w:p w14:paraId="4ED2FFA8" w14:textId="091DB6C3" w:rsidR="007B6931" w:rsidRPr="007B6931" w:rsidRDefault="007B6931" w:rsidP="007B6931">
                              <w:pPr>
                                <w:spacing w:after="0"/>
                                <w:jc w:val="center"/>
                                <w:rPr>
                                  <w:rFonts w:asciiTheme="majorHAnsi" w:eastAsiaTheme="majorEastAsia" w:hAnsiTheme="majorHAnsi" w:cstheme="majorBidi"/>
                                  <w:b/>
                                  <w:bCs/>
                                  <w:color w:val="1F3864" w:themeColor="accent1" w:themeShade="80"/>
                                  <w:sz w:val="36"/>
                                  <w:szCs w:val="36"/>
                                  <w:lang w:val="fr-CA"/>
                                </w:rPr>
                              </w:pPr>
                              <w:r w:rsidRPr="007B6931">
                                <w:rPr>
                                  <w:rFonts w:asciiTheme="majorHAnsi" w:eastAsiaTheme="majorEastAsia" w:hAnsiTheme="majorHAnsi" w:cstheme="majorBidi"/>
                                  <w:b/>
                                  <w:bCs/>
                                  <w:color w:val="1F3864" w:themeColor="accent1" w:themeShade="80"/>
                                  <w:sz w:val="36"/>
                                  <w:szCs w:val="36"/>
                                  <w:lang w:val="fr-CA"/>
                                </w:rPr>
                                <w:t>~ EQUIPE STIAM ~</w:t>
                              </w:r>
                            </w:p>
                            <w:p w14:paraId="2355924A" w14:textId="43ED615F" w:rsidR="00E8389A" w:rsidRPr="007B6931" w:rsidRDefault="007B6931" w:rsidP="007B6931">
                              <w:pPr>
                                <w:spacing w:after="0"/>
                                <w:jc w:val="center"/>
                                <w:rPr>
                                  <w:rFonts w:asciiTheme="majorHAnsi" w:eastAsiaTheme="majorEastAsia" w:hAnsiTheme="majorHAnsi" w:cstheme="majorBidi"/>
                                  <w:color w:val="4472C4" w:themeColor="accent1"/>
                                  <w:sz w:val="28"/>
                                  <w:szCs w:val="28"/>
                                  <w:lang w:val="fr-CA"/>
                                </w:rPr>
                              </w:pPr>
                              <w:r>
                                <w:rPr>
                                  <w:rFonts w:asciiTheme="majorHAnsi" w:eastAsiaTheme="majorEastAsia" w:hAnsiTheme="majorHAnsi" w:cstheme="majorBidi"/>
                                  <w:b/>
                                  <w:bCs/>
                                  <w:color w:val="1F3864" w:themeColor="accent1" w:themeShade="80"/>
                                  <w:sz w:val="36"/>
                                  <w:szCs w:val="36"/>
                                  <w:lang w:val="fr-CA"/>
                                </w:rPr>
                                <w:t>Créez, testez, a</w:t>
                              </w:r>
                              <w:r w:rsidRPr="007B6931">
                                <w:rPr>
                                  <w:rFonts w:asciiTheme="majorHAnsi" w:eastAsiaTheme="majorEastAsia" w:hAnsiTheme="majorHAnsi" w:cstheme="majorBidi"/>
                                  <w:b/>
                                  <w:bCs/>
                                  <w:color w:val="1F3864" w:themeColor="accent1" w:themeShade="80"/>
                                  <w:sz w:val="36"/>
                                  <w:szCs w:val="36"/>
                                  <w:lang w:val="fr-CA"/>
                                </w:rPr>
                                <w:t>méliorez</w:t>
                              </w:r>
                            </w:p>
                            <w:p w14:paraId="547D8A44" w14:textId="77777777" w:rsidR="00FF6664" w:rsidRPr="007B6931" w:rsidRDefault="00FF6664" w:rsidP="00FF6664">
                              <w:pPr>
                                <w:spacing w:after="240" w:line="240" w:lineRule="auto"/>
                                <w:rPr>
                                  <w:rFonts w:asciiTheme="majorHAnsi" w:eastAsiaTheme="majorEastAsia" w:hAnsiTheme="majorHAnsi" w:cstheme="majorBidi"/>
                                  <w:color w:val="4472C4" w:themeColor="accent1"/>
                                  <w:sz w:val="32"/>
                                  <w:szCs w:val="32"/>
                                  <w:lang w:val="fr-CA"/>
                                </w:rPr>
                              </w:pPr>
                            </w:p>
                          </w:txbxContent>
                        </wps:txbx>
                        <wps:bodyPr rot="0" vert="horz" wrap="square" lIns="182880" tIns="457200" rIns="182880" bIns="73152" anchor="t" anchorCtr="0" upright="1">
                          <a:noAutofit/>
                        </wps:bodyPr>
                      </wps:wsp>
                      <wps:wsp>
                        <wps:cNvPr id="209" name="Rectangle 209"/>
                        <wps:cNvSpPr/>
                        <wps:spPr>
                          <a:xfrm>
                            <a:off x="95671" y="-126456"/>
                            <a:ext cx="2054703" cy="4793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27667" w14:textId="77777777" w:rsidR="00FF6664" w:rsidRDefault="00FF6664" w:rsidP="00FF666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2" name="Rectangle 212"/>
                        <wps:cNvSpPr/>
                        <wps:spPr>
                          <a:xfrm>
                            <a:off x="71919" y="9326660"/>
                            <a:ext cx="2395154"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0E9F5" w14:textId="77777777" w:rsidR="00FF6664" w:rsidRDefault="00FF6664" w:rsidP="00FF666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CEB0FC" id="Group 207" o:spid="_x0000_s1045" style="position:absolute;margin-left:-28.5pt;margin-top:92.9pt;width:190.95pt;height:692.95pt;z-index:251658320;mso-position-horizontal-relative:margin;mso-position-vertical-relative:page" coordorigin="-814,-2545" coordsize="25485,9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">
                <v:rect id="AutoShape 14" o:spid="_x0000_s1046" style="position:absolute;left:-814;top:-2545;width:25012;height:9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" fillcolor="white [3212]" strokecolor="#747070 [1614]" strokeweight="1.25pt">
                  <v:textbox inset="14.4pt,36pt,14.4pt,5.76pt">
                    <w:txbxContent>
                      <w:p w14:paraId="108EF059" w14:textId="045B7289" w:rsidR="001813FC" w:rsidRPr="004476A7" w:rsidRDefault="00A359FA" w:rsidP="00A359FA">
                        <w:pPr>
                          <w:spacing w:before="120" w:after="240" w:line="240" w:lineRule="auto"/>
                          <w:ind w:firstLine="720"/>
                          <w:rPr>
                            <w:rFonts w:ascii="Segoe UI Symbol" w:eastAsiaTheme="majorEastAsia" w:hAnsi="Segoe UI Symbol" w:cstheme="majorBidi" w:hint="eastAsia"/>
                            <w:b/>
                            <w:bCs/>
                            <w:color w:val="1F3864" w:themeColor="accent1" w:themeShade="80"/>
                            <w:sz w:val="44"/>
                            <w:szCs w:val="44"/>
                            <w:lang w:val="fr-CA" w:eastAsia="ja-JP"/>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476A7">
                          <w:rPr>
                            <w:rFonts w:asciiTheme="majorHAnsi" w:eastAsiaTheme="majorEastAsia" w:hAnsiTheme="majorHAnsi" w:cstheme="majorBidi"/>
                            <w:b/>
                            <w:bCs/>
                            <w:color w:val="1F3864" w:themeColor="accent1" w:themeShade="80"/>
                            <w:sz w:val="44"/>
                            <w:szCs w:val="44"/>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 d</w:t>
                        </w:r>
                        <w:r w:rsidRPr="004476A7">
                          <w:rPr>
                            <w:rFonts w:ascii="Segoe UI Symbol" w:eastAsiaTheme="majorEastAsia" w:hAnsi="Segoe UI Symbol" w:cstheme="majorBidi"/>
                            <w:b/>
                            <w:bCs/>
                            <w:color w:val="1F3864" w:themeColor="accent1" w:themeShade="80"/>
                            <w:sz w:val="44"/>
                            <w:szCs w:val="44"/>
                            <w:lang w:val="fr-CA" w:eastAsia="ja-JP"/>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éfi</w:t>
                        </w:r>
                      </w:p>
                      <w:p w14:paraId="7DE57C20" w14:textId="1D3B807A" w:rsidR="008A2D69" w:rsidRPr="004476A7" w:rsidRDefault="008A2D69" w:rsidP="00960F42">
                        <w:pPr>
                          <w:spacing w:before="120" w:after="240" w:line="240" w:lineRule="auto"/>
                          <w:rPr>
                            <w:noProof/>
                            <w:color w:val="222A35" w:themeColor="text2" w:themeShade="80"/>
                            <w:sz w:val="32"/>
                            <w:szCs w:val="32"/>
                            <w:lang w:val="fr-CA"/>
                          </w:rPr>
                        </w:pPr>
                      </w:p>
                      <w:p w14:paraId="789870B7" w14:textId="77777777" w:rsidR="00BC717A" w:rsidRPr="004476A7" w:rsidRDefault="00BC717A" w:rsidP="00960F42">
                        <w:pPr>
                          <w:spacing w:before="120" w:after="240" w:line="240" w:lineRule="auto"/>
                          <w:rPr>
                            <w:noProof/>
                            <w:color w:val="222A35" w:themeColor="text2" w:themeShade="80"/>
                            <w:sz w:val="32"/>
                            <w:szCs w:val="32"/>
                            <w:lang w:val="fr-CA"/>
                          </w:rPr>
                        </w:pPr>
                      </w:p>
                      <w:p w14:paraId="413E8E57" w14:textId="77777777" w:rsidR="00BC717A" w:rsidRPr="004476A7" w:rsidRDefault="00BC717A" w:rsidP="00960F42">
                        <w:pPr>
                          <w:spacing w:before="120" w:after="240" w:line="240" w:lineRule="auto"/>
                          <w:rPr>
                            <w:noProof/>
                            <w:color w:val="222A35" w:themeColor="text2" w:themeShade="80"/>
                            <w:sz w:val="32"/>
                            <w:szCs w:val="32"/>
                            <w:lang w:val="fr-CA"/>
                          </w:rPr>
                        </w:pPr>
                      </w:p>
                      <w:p w14:paraId="35E9B924" w14:textId="77777777" w:rsidR="004476A7" w:rsidRPr="004476A7" w:rsidRDefault="004476A7" w:rsidP="004476A7">
                        <w:pPr>
                          <w:spacing w:before="120" w:after="240" w:line="240" w:lineRule="auto"/>
                          <w:rPr>
                            <w:color w:val="1F3864" w:themeColor="accent1" w:themeShade="80"/>
                            <w:sz w:val="30"/>
                            <w:szCs w:val="30"/>
                            <w:lang w:val="fr-CA"/>
                          </w:rPr>
                        </w:pPr>
                        <w:r w:rsidRPr="004476A7">
                          <w:rPr>
                            <w:color w:val="1F3864" w:themeColor="accent1" w:themeShade="80"/>
                            <w:sz w:val="30"/>
                            <w:szCs w:val="30"/>
                            <w:lang w:val="fr-CA"/>
                          </w:rPr>
                          <w:t>Un habitat est la maison ou l’environnement naturel d’un animal, d’une plante ou d’un autre organisme.  Les déserts, les océans, les montagnes et les forêts sont certains types d’habitats.  Beaucoup sont menacés par le changement climatique et l’activité humain.</w:t>
                        </w:r>
                      </w:p>
                      <w:p w14:paraId="48B9ED9E" w14:textId="42F90511" w:rsidR="001C371A" w:rsidRPr="004476A7" w:rsidRDefault="004476A7" w:rsidP="004476A7">
                        <w:pPr>
                          <w:spacing w:before="120" w:after="240" w:line="240" w:lineRule="auto"/>
                          <w:rPr>
                            <w:color w:val="1F3864" w:themeColor="accent1" w:themeShade="80"/>
                            <w:sz w:val="30"/>
                            <w:szCs w:val="30"/>
                            <w:lang w:val="fr-CA"/>
                          </w:rPr>
                        </w:pPr>
                        <w:r>
                          <w:rPr>
                            <w:color w:val="1F3864" w:themeColor="accent1" w:themeShade="80"/>
                            <w:sz w:val="30"/>
                            <w:szCs w:val="30"/>
                            <w:lang w:val="fr-CA"/>
                          </w:rPr>
                          <w:t>Ton défi est</w:t>
                        </w:r>
                        <w:r w:rsidRPr="004476A7">
                          <w:rPr>
                            <w:color w:val="1F3864" w:themeColor="accent1" w:themeShade="80"/>
                            <w:sz w:val="30"/>
                            <w:szCs w:val="30"/>
                            <w:lang w:val="fr-CA"/>
                          </w:rPr>
                          <w:t xml:space="preserve"> de mesurer</w:t>
                        </w:r>
                        <w:r>
                          <w:rPr>
                            <w:color w:val="1F3864" w:themeColor="accent1" w:themeShade="80"/>
                            <w:sz w:val="30"/>
                            <w:szCs w:val="30"/>
                            <w:lang w:val="fr-CA"/>
                          </w:rPr>
                          <w:t xml:space="preserve"> 1 mètre carré de terre de ton</w:t>
                        </w:r>
                        <w:r w:rsidRPr="004476A7">
                          <w:rPr>
                            <w:color w:val="1F3864" w:themeColor="accent1" w:themeShade="80"/>
                            <w:sz w:val="30"/>
                            <w:szCs w:val="30"/>
                            <w:lang w:val="fr-CA"/>
                          </w:rPr>
                          <w:t xml:space="preserve"> choix et d’ob</w:t>
                        </w:r>
                        <w:r>
                          <w:rPr>
                            <w:color w:val="1F3864" w:themeColor="accent1" w:themeShade="80"/>
                            <w:sz w:val="30"/>
                            <w:szCs w:val="30"/>
                            <w:lang w:val="fr-CA"/>
                          </w:rPr>
                          <w:t xml:space="preserve">server la biodiversité que tu vois </w:t>
                        </w:r>
                        <w:r w:rsidRPr="004476A7">
                          <w:rPr>
                            <w:color w:val="1F3864" w:themeColor="accent1" w:themeShade="80"/>
                            <w:sz w:val="30"/>
                            <w:szCs w:val="30"/>
                            <w:lang w:val="fr-CA"/>
                          </w:rPr>
                          <w:t xml:space="preserve">dans juste ce petit morceau de terre.  La pelouse, le jardin, dans </w:t>
                        </w:r>
                        <w:r>
                          <w:rPr>
                            <w:color w:val="1F3864" w:themeColor="accent1" w:themeShade="80"/>
                            <w:sz w:val="30"/>
                            <w:szCs w:val="30"/>
                            <w:lang w:val="fr-CA"/>
                          </w:rPr>
                          <w:t>les bois, ombragé ou ens</w:t>
                        </w:r>
                        <w:r w:rsidRPr="004476A7">
                          <w:rPr>
                            <w:color w:val="1F3864" w:themeColor="accent1" w:themeShade="80"/>
                            <w:sz w:val="30"/>
                            <w:szCs w:val="30"/>
                            <w:lang w:val="fr-CA"/>
                          </w:rPr>
                          <w:t>oleil</w:t>
                        </w:r>
                        <w:r>
                          <w:rPr>
                            <w:color w:val="1F3864" w:themeColor="accent1" w:themeShade="80"/>
                            <w:sz w:val="30"/>
                            <w:szCs w:val="30"/>
                            <w:lang w:val="fr-CA"/>
                          </w:rPr>
                          <w:t>lé</w:t>
                        </w:r>
                        <w:r w:rsidRPr="004476A7">
                          <w:rPr>
                            <w:color w:val="1F3864" w:themeColor="accent1" w:themeShade="80"/>
                            <w:sz w:val="30"/>
                            <w:szCs w:val="30"/>
                            <w:lang w:val="fr-CA"/>
                          </w:rPr>
                          <w:t xml:space="preserve">.  </w:t>
                        </w:r>
                        <w:proofErr w:type="spellStart"/>
                        <w:r w:rsidRPr="004476A7">
                          <w:rPr>
                            <w:color w:val="1F3864" w:themeColor="accent1" w:themeShade="80"/>
                            <w:sz w:val="30"/>
                            <w:szCs w:val="30"/>
                            <w:lang w:val="fr-CA"/>
                          </w:rPr>
                          <w:t>Ecris</w:t>
                        </w:r>
                        <w:proofErr w:type="spellEnd"/>
                        <w:r w:rsidRPr="004476A7">
                          <w:rPr>
                            <w:color w:val="1F3864" w:themeColor="accent1" w:themeShade="80"/>
                            <w:sz w:val="30"/>
                            <w:szCs w:val="30"/>
                            <w:lang w:val="fr-CA"/>
                          </w:rPr>
                          <w:t xml:space="preserve"> tes résultats dans ton journal.</w:t>
                        </w:r>
                      </w:p>
                      <w:p w14:paraId="4ED2FFA8" w14:textId="091DB6C3" w:rsidR="007B6931" w:rsidRPr="007B6931" w:rsidRDefault="007B6931" w:rsidP="007B6931">
                        <w:pPr>
                          <w:spacing w:after="0"/>
                          <w:jc w:val="center"/>
                          <w:rPr>
                            <w:rFonts w:asciiTheme="majorHAnsi" w:eastAsiaTheme="majorEastAsia" w:hAnsiTheme="majorHAnsi" w:cstheme="majorBidi"/>
                            <w:b/>
                            <w:bCs/>
                            <w:color w:val="1F3864" w:themeColor="accent1" w:themeShade="80"/>
                            <w:sz w:val="36"/>
                            <w:szCs w:val="36"/>
                            <w:lang w:val="fr-CA"/>
                          </w:rPr>
                        </w:pPr>
                        <w:r w:rsidRPr="007B6931">
                          <w:rPr>
                            <w:rFonts w:asciiTheme="majorHAnsi" w:eastAsiaTheme="majorEastAsia" w:hAnsiTheme="majorHAnsi" w:cstheme="majorBidi"/>
                            <w:b/>
                            <w:bCs/>
                            <w:color w:val="1F3864" w:themeColor="accent1" w:themeShade="80"/>
                            <w:sz w:val="36"/>
                            <w:szCs w:val="36"/>
                            <w:lang w:val="fr-CA"/>
                          </w:rPr>
                          <w:t>~ EQUIPE STIAM ~</w:t>
                        </w:r>
                      </w:p>
                      <w:p w14:paraId="2355924A" w14:textId="43ED615F" w:rsidR="00E8389A" w:rsidRPr="007B6931" w:rsidRDefault="007B6931" w:rsidP="007B6931">
                        <w:pPr>
                          <w:spacing w:after="0"/>
                          <w:jc w:val="center"/>
                          <w:rPr>
                            <w:rFonts w:asciiTheme="majorHAnsi" w:eastAsiaTheme="majorEastAsia" w:hAnsiTheme="majorHAnsi" w:cstheme="majorBidi"/>
                            <w:color w:val="4472C4" w:themeColor="accent1"/>
                            <w:sz w:val="28"/>
                            <w:szCs w:val="28"/>
                            <w:lang w:val="fr-CA"/>
                          </w:rPr>
                        </w:pPr>
                        <w:r>
                          <w:rPr>
                            <w:rFonts w:asciiTheme="majorHAnsi" w:eastAsiaTheme="majorEastAsia" w:hAnsiTheme="majorHAnsi" w:cstheme="majorBidi"/>
                            <w:b/>
                            <w:bCs/>
                            <w:color w:val="1F3864" w:themeColor="accent1" w:themeShade="80"/>
                            <w:sz w:val="36"/>
                            <w:szCs w:val="36"/>
                            <w:lang w:val="fr-CA"/>
                          </w:rPr>
                          <w:t>Créez, testez, a</w:t>
                        </w:r>
                        <w:r w:rsidRPr="007B6931">
                          <w:rPr>
                            <w:rFonts w:asciiTheme="majorHAnsi" w:eastAsiaTheme="majorEastAsia" w:hAnsiTheme="majorHAnsi" w:cstheme="majorBidi"/>
                            <w:b/>
                            <w:bCs/>
                            <w:color w:val="1F3864" w:themeColor="accent1" w:themeShade="80"/>
                            <w:sz w:val="36"/>
                            <w:szCs w:val="36"/>
                            <w:lang w:val="fr-CA"/>
                          </w:rPr>
                          <w:t>méliorez</w:t>
                        </w:r>
                      </w:p>
                      <w:p w14:paraId="547D8A44" w14:textId="77777777" w:rsidR="00FF6664" w:rsidRPr="007B6931" w:rsidRDefault="00FF6664" w:rsidP="00FF6664">
                        <w:pPr>
                          <w:spacing w:after="240" w:line="240" w:lineRule="auto"/>
                          <w:rPr>
                            <w:rFonts w:asciiTheme="majorHAnsi" w:eastAsiaTheme="majorEastAsia" w:hAnsiTheme="majorHAnsi" w:cstheme="majorBidi"/>
                            <w:color w:val="4472C4" w:themeColor="accent1"/>
                            <w:sz w:val="32"/>
                            <w:szCs w:val="32"/>
                            <w:lang w:val="fr-CA"/>
                          </w:rPr>
                        </w:pPr>
                      </w:p>
                    </w:txbxContent>
                  </v:textbox>
                </v:rect>
                <v:rect id="Rectangle 209" o:spid="_x0000_s1047" style="position:absolute;left:956;top:-1264;width:20547;height:47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" fillcolor="#44546a [3215]" stroked="f" strokeweight="1pt">
                  <v:textbox inset="14.4pt,14.4pt,14.4pt,28.8pt">
                    <w:txbxContent>
                      <w:p w14:paraId="55A27667" w14:textId="77777777" w:rsidR="00FF6664" w:rsidRDefault="00FF6664" w:rsidP="00FF6664">
                        <w:pPr>
                          <w:spacing w:before="240"/>
                          <w:rPr>
                            <w:color w:val="FFFFFF" w:themeColor="background1"/>
                          </w:rPr>
                        </w:pPr>
                      </w:p>
                    </w:txbxContent>
                  </v:textbox>
                </v:rect>
                <v:rect id="Rectangle 212" o:spid="_x0000_s1048" style="position:absolute;left:719;top:93266;width:23951;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" fillcolor="#4472c4 [3204]" stroked="f" strokeweight="1pt">
                  <v:textbox inset="14.4pt,14.4pt,14.4pt,28.8pt">
                    <w:txbxContent>
                      <w:p w14:paraId="5E10E9F5" w14:textId="77777777" w:rsidR="00FF6664" w:rsidRDefault="00FF6664" w:rsidP="00FF6664">
                        <w:pPr>
                          <w:spacing w:before="240"/>
                          <w:rPr>
                            <w:color w:val="FFFFFF" w:themeColor="background1"/>
                          </w:rPr>
                        </w:pPr>
                      </w:p>
                    </w:txbxContent>
                  </v:textbox>
                </v:rect>
                <w10:wrap type="square" anchorx="margin" anchory="page"/>
              </v:group>
            </w:pict>
          </mc:Fallback>
        </mc:AlternateContent>
      </w:r>
      <w:r w:rsidR="004D3833">
        <w:rPr>
          <w:noProof/>
        </w:rPr>
        <mc:AlternateContent>
          <mc:Choice Requires="wps">
            <w:drawing>
              <wp:anchor distT="91440" distB="91440" distL="114300" distR="114300" simplePos="0" relativeHeight="251658266" behindDoc="1" locked="0" layoutInCell="1" allowOverlap="1" wp14:anchorId="518E8154" wp14:editId="5F0363F1">
                <wp:simplePos x="0" y="0"/>
                <wp:positionH relativeFrom="margin">
                  <wp:posOffset>1998920</wp:posOffset>
                </wp:positionH>
                <wp:positionV relativeFrom="paragraph">
                  <wp:posOffset>5102875</wp:posOffset>
                </wp:positionV>
                <wp:extent cx="5313163" cy="1692939"/>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163" cy="1692939"/>
                        </a:xfrm>
                        <a:prstGeom prst="rect">
                          <a:avLst/>
                        </a:prstGeom>
                        <a:noFill/>
                        <a:ln w="9525">
                          <a:noFill/>
                          <a:miter lim="800000"/>
                          <a:headEnd/>
                          <a:tailEnd/>
                        </a:ln>
                      </wps:spPr>
                      <wps:txbx>
                        <w:txbxContent>
                          <w:p w14:paraId="7828E901" w14:textId="353EF01F" w:rsidR="0000132F" w:rsidRPr="0000132F" w:rsidRDefault="00321FC5" w:rsidP="00321F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3659EF">
                              <w:rPr>
                                <w:b/>
                                <w:bCs/>
                                <w:i/>
                                <w:iCs/>
                                <w:color w:val="1F3864" w:themeColor="accent1" w:themeShade="80"/>
                                <w:sz w:val="32"/>
                                <w:szCs w:val="32"/>
                                <w:u w:val="single"/>
                              </w:rPr>
                              <w:t>Science</w:t>
                            </w:r>
                            <w:r w:rsidR="00C97284">
                              <w:rPr>
                                <w:b/>
                                <w:bCs/>
                                <w:i/>
                                <w:iCs/>
                                <w:color w:val="1F3864" w:themeColor="accent1" w:themeShade="80"/>
                                <w:sz w:val="32"/>
                                <w:szCs w:val="32"/>
                                <w:u w:val="single"/>
                              </w:rPr>
                              <w:t>:</w:t>
                            </w:r>
                            <w:r w:rsidR="00616E8C" w:rsidRPr="00616E8C">
                              <w:rPr>
                                <w:b/>
                                <w:bCs/>
                                <w:i/>
                                <w:iCs/>
                                <w:color w:val="1F3864" w:themeColor="accent1" w:themeShade="80"/>
                                <w:sz w:val="32"/>
                                <w:szCs w:val="32"/>
                              </w:rPr>
                              <w:t xml:space="preserve"> </w:t>
                            </w:r>
                            <w:r w:rsidR="00B30C24">
                              <w:rPr>
                                <w:rFonts w:asciiTheme="majorHAnsi" w:hAnsiTheme="majorHAnsi" w:cstheme="majorHAnsi"/>
                                <w:color w:val="4472C4" w:themeColor="accen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8154" id="_x0000_s1049" type="#_x0000_t202" style="position:absolute;margin-left:157.4pt;margin-top:401.8pt;width:418.35pt;height:133.3pt;z-index:-25165821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" filled="f" stroked="f">
                <v:textbox>
                  <w:txbxContent>
                    <w:p w14:paraId="7828E901" w14:textId="353EF01F" w:rsidR="0000132F" w:rsidRPr="0000132F" w:rsidRDefault="00321FC5" w:rsidP="00321F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r w:rsidRPr="003659EF">
                        <w:rPr>
                          <w:b/>
                          <w:bCs/>
                          <w:i/>
                          <w:iCs/>
                          <w:color w:val="1F3864" w:themeColor="accent1" w:themeShade="80"/>
                          <w:sz w:val="32"/>
                          <w:szCs w:val="32"/>
                          <w:u w:val="single"/>
                        </w:rPr>
                        <w:t>Science</w:t>
                      </w:r>
                      <w:r w:rsidR="00C97284">
                        <w:rPr>
                          <w:b/>
                          <w:bCs/>
                          <w:i/>
                          <w:iCs/>
                          <w:color w:val="1F3864" w:themeColor="accent1" w:themeShade="80"/>
                          <w:sz w:val="32"/>
                          <w:szCs w:val="32"/>
                          <w:u w:val="single"/>
                        </w:rPr>
                        <w:t>:</w:t>
                      </w:r>
                      <w:r w:rsidR="00616E8C" w:rsidRPr="00616E8C">
                        <w:rPr>
                          <w:b/>
                          <w:bCs/>
                          <w:i/>
                          <w:iCs/>
                          <w:color w:val="1F3864" w:themeColor="accent1" w:themeShade="80"/>
                          <w:sz w:val="32"/>
                          <w:szCs w:val="32"/>
                        </w:rPr>
                        <w:t xml:space="preserve"> </w:t>
                      </w:r>
                      <w:r w:rsidR="00B30C24">
                        <w:rPr>
                          <w:rFonts w:asciiTheme="majorHAnsi" w:hAnsiTheme="majorHAnsi" w:cstheme="majorHAnsi"/>
                          <w:color w:val="4472C4" w:themeColor="accent1"/>
                          <w:sz w:val="24"/>
                          <w:szCs w:val="24"/>
                        </w:rPr>
                        <w:t xml:space="preserve"> </w:t>
                      </w:r>
                    </w:p>
                  </w:txbxContent>
                </v:textbox>
                <w10:wrap anchorx="margin"/>
              </v:shape>
            </w:pict>
          </mc:Fallback>
        </mc:AlternateContent>
      </w:r>
      <w:r w:rsidR="00597B4F">
        <w:rPr>
          <w:noProof/>
        </w:rPr>
        <mc:AlternateContent>
          <mc:Choice Requires="wps">
            <w:drawing>
              <wp:anchor distT="0" distB="0" distL="114300" distR="114300" simplePos="0" relativeHeight="251658261" behindDoc="0" locked="0" layoutInCell="1" allowOverlap="1" wp14:anchorId="77C15B58" wp14:editId="70A09C7C">
                <wp:simplePos x="0" y="0"/>
                <wp:positionH relativeFrom="column">
                  <wp:posOffset>2075815</wp:posOffset>
                </wp:positionH>
                <wp:positionV relativeFrom="paragraph">
                  <wp:posOffset>289398</wp:posOffset>
                </wp:positionV>
                <wp:extent cx="1828800" cy="474980"/>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1828800" cy="474980"/>
                        </a:xfrm>
                        <a:prstGeom prst="rect">
                          <a:avLst/>
                        </a:prstGeom>
                        <a:noFill/>
                        <a:ln>
                          <a:noFill/>
                        </a:ln>
                      </wps:spPr>
                      <wps:txbx>
                        <w:txbxContent>
                          <w:p w14:paraId="47BAEE83" w14:textId="77777777" w:rsidR="00A359FA" w:rsidRPr="00A359FA" w:rsidRDefault="00A359FA" w:rsidP="00A359FA">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9FA">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activités d’apprentissage</w:t>
                            </w:r>
                          </w:p>
                          <w:p w14:paraId="0CD85205" w14:textId="6FAC8017" w:rsidR="00FF6664" w:rsidRPr="000656E8" w:rsidRDefault="00FF6664" w:rsidP="007E4B07">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15B58" id="Text Box 49" o:spid="_x0000_s1050" type="#_x0000_t202" style="position:absolute;margin-left:163.45pt;margin-top:22.8pt;width:2in;height:37.4pt;z-index:25165826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" filled="f" stroked="f">
                <v:textbox>
                  <w:txbxContent>
                    <w:p w14:paraId="47BAEE83" w14:textId="77777777" w:rsidR="00A359FA" w:rsidRPr="00A359FA" w:rsidRDefault="00A359FA" w:rsidP="00A359FA">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9FA">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activités d’apprentissage</w:t>
                      </w:r>
                    </w:p>
                    <w:p w14:paraId="0CD85205" w14:textId="6FAC8017" w:rsidR="00FF6664" w:rsidRPr="000656E8" w:rsidRDefault="00FF6664" w:rsidP="007E4B07">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597B4F">
        <w:rPr>
          <w:noProof/>
        </w:rPr>
        <mc:AlternateContent>
          <mc:Choice Requires="wps">
            <w:drawing>
              <wp:anchor distT="91440" distB="91440" distL="114300" distR="114300" simplePos="0" relativeHeight="251658262" behindDoc="0" locked="0" layoutInCell="1" allowOverlap="1" wp14:anchorId="1AF69043" wp14:editId="4AAA7EE9">
                <wp:simplePos x="0" y="0"/>
                <wp:positionH relativeFrom="margin">
                  <wp:posOffset>4862195</wp:posOffset>
                </wp:positionH>
                <wp:positionV relativeFrom="paragraph">
                  <wp:posOffset>672938</wp:posOffset>
                </wp:positionV>
                <wp:extent cx="2453005" cy="451675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4516755"/>
                        </a:xfrm>
                        <a:prstGeom prst="rect">
                          <a:avLst/>
                        </a:prstGeom>
                        <a:noFill/>
                        <a:ln w="9525">
                          <a:noFill/>
                          <a:miter lim="800000"/>
                          <a:headEnd/>
                          <a:tailEnd/>
                        </a:ln>
                      </wps:spPr>
                      <wps:txbx>
                        <w:txbxContent>
                          <w:p w14:paraId="05DE35F7" w14:textId="66F5F2C3" w:rsidR="00FF6664" w:rsidRPr="004476A7" w:rsidRDefault="004476A7" w:rsidP="00FF6664">
                            <w:pPr>
                              <w:pBdr>
                                <w:top w:val="single" w:sz="24" w:space="8" w:color="4472C4" w:themeColor="accent1"/>
                                <w:bottom w:val="single" w:sz="24" w:space="8" w:color="4472C4" w:themeColor="accent1"/>
                              </w:pBdr>
                              <w:spacing w:after="0"/>
                              <w:rPr>
                                <w:b/>
                                <w:bCs/>
                                <w:i/>
                                <w:iCs/>
                                <w:color w:val="1F3864" w:themeColor="accent1" w:themeShade="80"/>
                                <w:sz w:val="32"/>
                                <w:szCs w:val="32"/>
                                <w:u w:val="single"/>
                                <w:lang w:val="fr-CA"/>
                              </w:rPr>
                            </w:pPr>
                            <w:r w:rsidRPr="004476A7">
                              <w:rPr>
                                <w:b/>
                                <w:bCs/>
                                <w:i/>
                                <w:iCs/>
                                <w:color w:val="1F3864" w:themeColor="accent1" w:themeShade="80"/>
                                <w:sz w:val="32"/>
                                <w:szCs w:val="32"/>
                                <w:u w:val="single"/>
                                <w:lang w:val="fr-CA"/>
                              </w:rPr>
                              <w:t xml:space="preserve">La </w:t>
                            </w:r>
                            <w:proofErr w:type="spellStart"/>
                            <w:r w:rsidRPr="004476A7">
                              <w:rPr>
                                <w:b/>
                                <w:bCs/>
                                <w:i/>
                                <w:iCs/>
                                <w:color w:val="1F3864" w:themeColor="accent1" w:themeShade="80"/>
                                <w:sz w:val="32"/>
                                <w:szCs w:val="32"/>
                                <w:u w:val="single"/>
                                <w:lang w:val="fr-CA"/>
                              </w:rPr>
                              <w:t>numératie</w:t>
                            </w:r>
                            <w:proofErr w:type="spellEnd"/>
                            <w:r w:rsidR="00A75C80" w:rsidRPr="004476A7">
                              <w:rPr>
                                <w:b/>
                                <w:bCs/>
                                <w:i/>
                                <w:iCs/>
                                <w:color w:val="1F3864" w:themeColor="accent1" w:themeShade="80"/>
                                <w:sz w:val="32"/>
                                <w:szCs w:val="32"/>
                                <w:u w:val="single"/>
                                <w:lang w:val="fr-CA"/>
                              </w:rPr>
                              <w:t>:</w:t>
                            </w:r>
                          </w:p>
                          <w:p w14:paraId="25645238" w14:textId="1D2545BD" w:rsidR="00FD04A7" w:rsidRPr="004476A7" w:rsidRDefault="004476A7"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Un mètre carré est</w:t>
                            </w:r>
                            <w:r w:rsidRPr="004476A7">
                              <w:rPr>
                                <w:rFonts w:asciiTheme="majorHAnsi" w:hAnsiTheme="majorHAnsi" w:cstheme="majorHAnsi"/>
                                <w:color w:val="4472C4" w:themeColor="accent1"/>
                                <w:sz w:val="24"/>
                                <w:szCs w:val="24"/>
                                <w:lang w:val="fr-CA"/>
                              </w:rPr>
                              <w:t xml:space="preserve"> égal à un carré qui est de </w:t>
                            </w:r>
                            <w:r>
                              <w:rPr>
                                <w:rFonts w:asciiTheme="majorHAnsi" w:hAnsiTheme="majorHAnsi" w:cstheme="majorHAnsi"/>
                                <w:color w:val="4472C4" w:themeColor="accent1"/>
                                <w:sz w:val="24"/>
                                <w:szCs w:val="24"/>
                                <w:lang w:val="fr-CA"/>
                              </w:rPr>
                              <w:t>1 mètre de chaque côté.  L’aire</w:t>
                            </w:r>
                            <w:r w:rsidRPr="004476A7">
                              <w:rPr>
                                <w:rFonts w:asciiTheme="majorHAnsi" w:hAnsiTheme="majorHAnsi" w:cstheme="majorHAnsi"/>
                                <w:color w:val="4472C4" w:themeColor="accent1"/>
                                <w:sz w:val="24"/>
                                <w:szCs w:val="24"/>
                                <w:lang w:val="fr-CA"/>
                              </w:rPr>
                              <w:t xml:space="preserve"> est l’espace à l’intérieur d’une form</w:t>
                            </w:r>
                            <w:r>
                              <w:rPr>
                                <w:rFonts w:asciiTheme="majorHAnsi" w:hAnsiTheme="majorHAnsi" w:cstheme="majorHAnsi"/>
                                <w:color w:val="4472C4" w:themeColor="accent1"/>
                                <w:sz w:val="24"/>
                                <w:szCs w:val="24"/>
                                <w:lang w:val="fr-CA"/>
                              </w:rPr>
                              <w:t>e</w:t>
                            </w:r>
                            <w:r w:rsidR="00ED5F34" w:rsidRPr="004476A7">
                              <w:rPr>
                                <w:rFonts w:asciiTheme="majorHAnsi" w:hAnsiTheme="majorHAnsi" w:cstheme="majorHAnsi"/>
                                <w:color w:val="4472C4" w:themeColor="accent1"/>
                                <w:sz w:val="24"/>
                                <w:szCs w:val="24"/>
                                <w:lang w:val="fr-CA"/>
                              </w:rPr>
                              <w:t>.</w:t>
                            </w:r>
                          </w:p>
                          <w:p w14:paraId="2A2C0E50" w14:textId="77777777" w:rsidR="00885DDF" w:rsidRPr="004476A7" w:rsidRDefault="00885DDF"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35C4042A" w14:textId="0CAFB051" w:rsidR="00885DDF" w:rsidRPr="004476A7" w:rsidRDefault="000F6C58"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4476A7">
                              <w:rPr>
                                <w:rFonts w:asciiTheme="majorHAnsi" w:hAnsiTheme="majorHAnsi" w:cstheme="majorHAnsi"/>
                                <w:color w:val="4472C4" w:themeColor="accent1"/>
                                <w:sz w:val="24"/>
                                <w:szCs w:val="24"/>
                                <w:lang w:val="fr-CA"/>
                              </w:rPr>
                              <w:tab/>
                            </w:r>
                            <w:r w:rsidRPr="004476A7">
                              <w:rPr>
                                <w:rFonts w:asciiTheme="majorHAnsi" w:hAnsiTheme="majorHAnsi" w:cstheme="majorHAnsi"/>
                                <w:color w:val="4472C4" w:themeColor="accent1"/>
                                <w:sz w:val="24"/>
                                <w:szCs w:val="24"/>
                                <w:lang w:val="fr-CA"/>
                              </w:rPr>
                              <w:tab/>
                            </w:r>
                            <w:r w:rsidRPr="004476A7">
                              <w:rPr>
                                <w:rFonts w:asciiTheme="majorHAnsi" w:hAnsiTheme="majorHAnsi" w:cstheme="majorHAnsi"/>
                                <w:color w:val="4472C4" w:themeColor="accent1"/>
                                <w:sz w:val="24"/>
                                <w:szCs w:val="24"/>
                                <w:lang w:val="fr-CA"/>
                              </w:rPr>
                              <w:tab/>
                              <w:t xml:space="preserve">  </w:t>
                            </w:r>
                            <w:r w:rsidR="004476A7" w:rsidRPr="004476A7">
                              <w:rPr>
                                <w:rFonts w:asciiTheme="majorHAnsi" w:hAnsiTheme="majorHAnsi" w:cstheme="majorHAnsi"/>
                                <w:color w:val="4472C4" w:themeColor="accent1"/>
                                <w:sz w:val="24"/>
                                <w:szCs w:val="24"/>
                                <w:lang w:val="fr-CA"/>
                              </w:rPr>
                              <w:t>Aire</w:t>
                            </w:r>
                            <w:r w:rsidRPr="004476A7">
                              <w:rPr>
                                <w:rFonts w:asciiTheme="majorHAnsi" w:hAnsiTheme="majorHAnsi" w:cstheme="majorHAnsi"/>
                                <w:color w:val="4472C4" w:themeColor="accent1"/>
                                <w:sz w:val="24"/>
                                <w:szCs w:val="24"/>
                                <w:lang w:val="fr-CA"/>
                              </w:rPr>
                              <w:t>: 1 m</w:t>
                            </w:r>
                            <w:r w:rsidR="007518CB" w:rsidRPr="004476A7">
                              <w:rPr>
                                <w:rFonts w:asciiTheme="majorHAnsi" w:hAnsiTheme="majorHAnsi" w:cstheme="majorHAnsi"/>
                                <w:color w:val="4472C4" w:themeColor="accent1"/>
                                <w:sz w:val="24"/>
                                <w:szCs w:val="24"/>
                                <w:lang w:val="fr-CA"/>
                              </w:rPr>
                              <w:t>²</w:t>
                            </w:r>
                          </w:p>
                          <w:p w14:paraId="580E2DD2" w14:textId="075CFD98" w:rsidR="000A0E20" w:rsidRPr="004476A7" w:rsidRDefault="000A0E20"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3A38973A" w14:textId="7918573C" w:rsidR="000A0E20" w:rsidRPr="004476A7" w:rsidRDefault="004476A7"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 xml:space="preserve">Si tu voulais </w:t>
                            </w:r>
                            <w:r w:rsidRPr="004476A7">
                              <w:rPr>
                                <w:rFonts w:asciiTheme="majorHAnsi" w:hAnsiTheme="majorHAnsi" w:cstheme="majorHAnsi"/>
                                <w:color w:val="4472C4" w:themeColor="accent1"/>
                                <w:sz w:val="24"/>
                                <w:szCs w:val="24"/>
                                <w:lang w:val="fr-CA"/>
                              </w:rPr>
                              <w:t xml:space="preserve">utiliser </w:t>
                            </w:r>
                            <w:r>
                              <w:rPr>
                                <w:rFonts w:asciiTheme="majorHAnsi" w:hAnsiTheme="majorHAnsi" w:cstheme="majorHAnsi"/>
                                <w:color w:val="4472C4" w:themeColor="accent1"/>
                                <w:sz w:val="24"/>
                                <w:szCs w:val="24"/>
                                <w:lang w:val="fr-CA"/>
                              </w:rPr>
                              <w:t>de la corde pour faire ta</w:t>
                            </w:r>
                            <w:r w:rsidRPr="004476A7">
                              <w:rPr>
                                <w:rFonts w:asciiTheme="majorHAnsi" w:hAnsiTheme="majorHAnsi" w:cstheme="majorHAnsi"/>
                                <w:color w:val="4472C4" w:themeColor="accent1"/>
                                <w:sz w:val="24"/>
                                <w:szCs w:val="24"/>
                                <w:lang w:val="fr-CA"/>
                              </w:rPr>
                              <w:t xml:space="preserve"> forme de 1 m</w:t>
                            </w:r>
                            <w:r w:rsidRPr="004476A7">
                              <w:rPr>
                                <w:rFonts w:asciiTheme="majorHAnsi" w:hAnsiTheme="majorHAnsi" w:cstheme="majorHAnsi"/>
                                <w:color w:val="4472C4" w:themeColor="accent1"/>
                                <w:sz w:val="24"/>
                                <w:szCs w:val="24"/>
                                <w:vertAlign w:val="superscript"/>
                                <w:lang w:val="fr-CA"/>
                              </w:rPr>
                              <w:t>2</w:t>
                            </w:r>
                            <w:r>
                              <w:rPr>
                                <w:rFonts w:asciiTheme="majorHAnsi" w:hAnsiTheme="majorHAnsi" w:cstheme="majorHAnsi"/>
                                <w:color w:val="4472C4" w:themeColor="accent1"/>
                                <w:sz w:val="24"/>
                                <w:szCs w:val="24"/>
                                <w:lang w:val="fr-CA"/>
                              </w:rPr>
                              <w:t>, combien de corde aurais-tu</w:t>
                            </w:r>
                            <w:r w:rsidRPr="004476A7">
                              <w:rPr>
                                <w:rFonts w:asciiTheme="majorHAnsi" w:hAnsiTheme="majorHAnsi" w:cstheme="majorHAnsi"/>
                                <w:color w:val="4472C4" w:themeColor="accent1"/>
                                <w:sz w:val="24"/>
                                <w:szCs w:val="24"/>
                                <w:lang w:val="fr-CA"/>
                              </w:rPr>
                              <w:t xml:space="preserve"> besoin pour le périmètre</w:t>
                            </w:r>
                            <w:r w:rsidR="00595D3E" w:rsidRPr="004476A7">
                              <w:rPr>
                                <w:rFonts w:asciiTheme="majorHAnsi" w:hAnsiTheme="majorHAnsi" w:cstheme="majorHAnsi"/>
                                <w:color w:val="4472C4" w:themeColor="accent1"/>
                                <w:sz w:val="24"/>
                                <w:szCs w:val="24"/>
                                <w:lang w:val="fr-CA"/>
                              </w:rPr>
                              <w:t>?</w:t>
                            </w:r>
                          </w:p>
                          <w:p w14:paraId="198FB32C" w14:textId="77777777" w:rsidR="0093237C" w:rsidRPr="004476A7" w:rsidRDefault="0093237C"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0334D671" w14:textId="392FB291" w:rsidR="0093237C" w:rsidRPr="004476A7" w:rsidRDefault="004476A7" w:rsidP="004476A7">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4476A7">
                              <w:rPr>
                                <w:rFonts w:asciiTheme="majorHAnsi" w:hAnsiTheme="majorHAnsi" w:cstheme="majorHAnsi"/>
                                <w:color w:val="4472C4" w:themeColor="accent1"/>
                                <w:sz w:val="24"/>
                                <w:szCs w:val="24"/>
                                <w:lang w:val="fr-CA"/>
                              </w:rPr>
                              <w:t xml:space="preserve">Clique sur la photo pour en savoir </w:t>
                            </w:r>
                            <w:r>
                              <w:rPr>
                                <w:rFonts w:asciiTheme="majorHAnsi" w:hAnsiTheme="majorHAnsi" w:cstheme="majorHAnsi"/>
                                <w:color w:val="4472C4" w:themeColor="accent1"/>
                                <w:sz w:val="24"/>
                                <w:szCs w:val="24"/>
                                <w:lang w:val="fr-CA"/>
                              </w:rPr>
                              <w:t>plus sur le périmètre et l’aire</w:t>
                            </w:r>
                            <w:r w:rsidRPr="004476A7">
                              <w:rPr>
                                <w:rFonts w:asciiTheme="majorHAnsi" w:hAnsiTheme="majorHAnsi" w:cstheme="majorHAnsi"/>
                                <w:color w:val="4472C4" w:themeColor="accent1"/>
                                <w:sz w:val="24"/>
                                <w:szCs w:val="24"/>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69043" id="_x0000_s1051" type="#_x0000_t202" style="position:absolute;margin-left:382.85pt;margin-top:53pt;width:193.15pt;height:355.65pt;z-index:25165826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46EQIAAPw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" filled="f" stroked="f">
                <v:textbox>
                  <w:txbxContent>
                    <w:p w14:paraId="05DE35F7" w14:textId="66F5F2C3" w:rsidR="00FF6664" w:rsidRPr="004476A7" w:rsidRDefault="004476A7" w:rsidP="00FF6664">
                      <w:pPr>
                        <w:pBdr>
                          <w:top w:val="single" w:sz="24" w:space="8" w:color="4472C4" w:themeColor="accent1"/>
                          <w:bottom w:val="single" w:sz="24" w:space="8" w:color="4472C4" w:themeColor="accent1"/>
                        </w:pBdr>
                        <w:spacing w:after="0"/>
                        <w:rPr>
                          <w:b/>
                          <w:bCs/>
                          <w:i/>
                          <w:iCs/>
                          <w:color w:val="1F3864" w:themeColor="accent1" w:themeShade="80"/>
                          <w:sz w:val="32"/>
                          <w:szCs w:val="32"/>
                          <w:u w:val="single"/>
                          <w:lang w:val="fr-CA"/>
                        </w:rPr>
                      </w:pPr>
                      <w:r w:rsidRPr="004476A7">
                        <w:rPr>
                          <w:b/>
                          <w:bCs/>
                          <w:i/>
                          <w:iCs/>
                          <w:color w:val="1F3864" w:themeColor="accent1" w:themeShade="80"/>
                          <w:sz w:val="32"/>
                          <w:szCs w:val="32"/>
                          <w:u w:val="single"/>
                          <w:lang w:val="fr-CA"/>
                        </w:rPr>
                        <w:t xml:space="preserve">La </w:t>
                      </w:r>
                      <w:proofErr w:type="spellStart"/>
                      <w:r w:rsidRPr="004476A7">
                        <w:rPr>
                          <w:b/>
                          <w:bCs/>
                          <w:i/>
                          <w:iCs/>
                          <w:color w:val="1F3864" w:themeColor="accent1" w:themeShade="80"/>
                          <w:sz w:val="32"/>
                          <w:szCs w:val="32"/>
                          <w:u w:val="single"/>
                          <w:lang w:val="fr-CA"/>
                        </w:rPr>
                        <w:t>numératie</w:t>
                      </w:r>
                      <w:proofErr w:type="spellEnd"/>
                      <w:r w:rsidR="00A75C80" w:rsidRPr="004476A7">
                        <w:rPr>
                          <w:b/>
                          <w:bCs/>
                          <w:i/>
                          <w:iCs/>
                          <w:color w:val="1F3864" w:themeColor="accent1" w:themeShade="80"/>
                          <w:sz w:val="32"/>
                          <w:szCs w:val="32"/>
                          <w:u w:val="single"/>
                          <w:lang w:val="fr-CA"/>
                        </w:rPr>
                        <w:t>:</w:t>
                      </w:r>
                    </w:p>
                    <w:p w14:paraId="25645238" w14:textId="1D2545BD" w:rsidR="00FD04A7" w:rsidRPr="004476A7" w:rsidRDefault="004476A7"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Un mètre carré est</w:t>
                      </w:r>
                      <w:r w:rsidRPr="004476A7">
                        <w:rPr>
                          <w:rFonts w:asciiTheme="majorHAnsi" w:hAnsiTheme="majorHAnsi" w:cstheme="majorHAnsi"/>
                          <w:color w:val="4472C4" w:themeColor="accent1"/>
                          <w:sz w:val="24"/>
                          <w:szCs w:val="24"/>
                          <w:lang w:val="fr-CA"/>
                        </w:rPr>
                        <w:t xml:space="preserve"> égal à un carré qui est de </w:t>
                      </w:r>
                      <w:r>
                        <w:rPr>
                          <w:rFonts w:asciiTheme="majorHAnsi" w:hAnsiTheme="majorHAnsi" w:cstheme="majorHAnsi"/>
                          <w:color w:val="4472C4" w:themeColor="accent1"/>
                          <w:sz w:val="24"/>
                          <w:szCs w:val="24"/>
                          <w:lang w:val="fr-CA"/>
                        </w:rPr>
                        <w:t>1 mètre de chaque côté.  L’aire</w:t>
                      </w:r>
                      <w:r w:rsidRPr="004476A7">
                        <w:rPr>
                          <w:rFonts w:asciiTheme="majorHAnsi" w:hAnsiTheme="majorHAnsi" w:cstheme="majorHAnsi"/>
                          <w:color w:val="4472C4" w:themeColor="accent1"/>
                          <w:sz w:val="24"/>
                          <w:szCs w:val="24"/>
                          <w:lang w:val="fr-CA"/>
                        </w:rPr>
                        <w:t xml:space="preserve"> est l’espace à l’intérieur d’une form</w:t>
                      </w:r>
                      <w:r>
                        <w:rPr>
                          <w:rFonts w:asciiTheme="majorHAnsi" w:hAnsiTheme="majorHAnsi" w:cstheme="majorHAnsi"/>
                          <w:color w:val="4472C4" w:themeColor="accent1"/>
                          <w:sz w:val="24"/>
                          <w:szCs w:val="24"/>
                          <w:lang w:val="fr-CA"/>
                        </w:rPr>
                        <w:t>e</w:t>
                      </w:r>
                      <w:r w:rsidR="00ED5F34" w:rsidRPr="004476A7">
                        <w:rPr>
                          <w:rFonts w:asciiTheme="majorHAnsi" w:hAnsiTheme="majorHAnsi" w:cstheme="majorHAnsi"/>
                          <w:color w:val="4472C4" w:themeColor="accent1"/>
                          <w:sz w:val="24"/>
                          <w:szCs w:val="24"/>
                          <w:lang w:val="fr-CA"/>
                        </w:rPr>
                        <w:t>.</w:t>
                      </w:r>
                    </w:p>
                    <w:p w14:paraId="2A2C0E50" w14:textId="77777777" w:rsidR="00885DDF" w:rsidRPr="004476A7" w:rsidRDefault="00885DDF"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35C4042A" w14:textId="0CAFB051" w:rsidR="00885DDF" w:rsidRPr="004476A7" w:rsidRDefault="000F6C58"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4476A7">
                        <w:rPr>
                          <w:rFonts w:asciiTheme="majorHAnsi" w:hAnsiTheme="majorHAnsi" w:cstheme="majorHAnsi"/>
                          <w:color w:val="4472C4" w:themeColor="accent1"/>
                          <w:sz w:val="24"/>
                          <w:szCs w:val="24"/>
                          <w:lang w:val="fr-CA"/>
                        </w:rPr>
                        <w:tab/>
                      </w:r>
                      <w:r w:rsidRPr="004476A7">
                        <w:rPr>
                          <w:rFonts w:asciiTheme="majorHAnsi" w:hAnsiTheme="majorHAnsi" w:cstheme="majorHAnsi"/>
                          <w:color w:val="4472C4" w:themeColor="accent1"/>
                          <w:sz w:val="24"/>
                          <w:szCs w:val="24"/>
                          <w:lang w:val="fr-CA"/>
                        </w:rPr>
                        <w:tab/>
                      </w:r>
                      <w:r w:rsidRPr="004476A7">
                        <w:rPr>
                          <w:rFonts w:asciiTheme="majorHAnsi" w:hAnsiTheme="majorHAnsi" w:cstheme="majorHAnsi"/>
                          <w:color w:val="4472C4" w:themeColor="accent1"/>
                          <w:sz w:val="24"/>
                          <w:szCs w:val="24"/>
                          <w:lang w:val="fr-CA"/>
                        </w:rPr>
                        <w:tab/>
                        <w:t xml:space="preserve">  </w:t>
                      </w:r>
                      <w:r w:rsidR="004476A7" w:rsidRPr="004476A7">
                        <w:rPr>
                          <w:rFonts w:asciiTheme="majorHAnsi" w:hAnsiTheme="majorHAnsi" w:cstheme="majorHAnsi"/>
                          <w:color w:val="4472C4" w:themeColor="accent1"/>
                          <w:sz w:val="24"/>
                          <w:szCs w:val="24"/>
                          <w:lang w:val="fr-CA"/>
                        </w:rPr>
                        <w:t>Aire</w:t>
                      </w:r>
                      <w:r w:rsidRPr="004476A7">
                        <w:rPr>
                          <w:rFonts w:asciiTheme="majorHAnsi" w:hAnsiTheme="majorHAnsi" w:cstheme="majorHAnsi"/>
                          <w:color w:val="4472C4" w:themeColor="accent1"/>
                          <w:sz w:val="24"/>
                          <w:szCs w:val="24"/>
                          <w:lang w:val="fr-CA"/>
                        </w:rPr>
                        <w:t>: 1 m</w:t>
                      </w:r>
                      <w:r w:rsidR="007518CB" w:rsidRPr="004476A7">
                        <w:rPr>
                          <w:rFonts w:asciiTheme="majorHAnsi" w:hAnsiTheme="majorHAnsi" w:cstheme="majorHAnsi"/>
                          <w:color w:val="4472C4" w:themeColor="accent1"/>
                          <w:sz w:val="24"/>
                          <w:szCs w:val="24"/>
                          <w:lang w:val="fr-CA"/>
                        </w:rPr>
                        <w:t>²</w:t>
                      </w:r>
                    </w:p>
                    <w:p w14:paraId="580E2DD2" w14:textId="075CFD98" w:rsidR="000A0E20" w:rsidRPr="004476A7" w:rsidRDefault="000A0E20"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3A38973A" w14:textId="7918573C" w:rsidR="000A0E20" w:rsidRPr="004476A7" w:rsidRDefault="004476A7"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 xml:space="preserve">Si tu voulais </w:t>
                      </w:r>
                      <w:r w:rsidRPr="004476A7">
                        <w:rPr>
                          <w:rFonts w:asciiTheme="majorHAnsi" w:hAnsiTheme="majorHAnsi" w:cstheme="majorHAnsi"/>
                          <w:color w:val="4472C4" w:themeColor="accent1"/>
                          <w:sz w:val="24"/>
                          <w:szCs w:val="24"/>
                          <w:lang w:val="fr-CA"/>
                        </w:rPr>
                        <w:t xml:space="preserve">utiliser </w:t>
                      </w:r>
                      <w:r>
                        <w:rPr>
                          <w:rFonts w:asciiTheme="majorHAnsi" w:hAnsiTheme="majorHAnsi" w:cstheme="majorHAnsi"/>
                          <w:color w:val="4472C4" w:themeColor="accent1"/>
                          <w:sz w:val="24"/>
                          <w:szCs w:val="24"/>
                          <w:lang w:val="fr-CA"/>
                        </w:rPr>
                        <w:t>de la corde pour faire ta</w:t>
                      </w:r>
                      <w:r w:rsidRPr="004476A7">
                        <w:rPr>
                          <w:rFonts w:asciiTheme="majorHAnsi" w:hAnsiTheme="majorHAnsi" w:cstheme="majorHAnsi"/>
                          <w:color w:val="4472C4" w:themeColor="accent1"/>
                          <w:sz w:val="24"/>
                          <w:szCs w:val="24"/>
                          <w:lang w:val="fr-CA"/>
                        </w:rPr>
                        <w:t xml:space="preserve"> forme de 1 m</w:t>
                      </w:r>
                      <w:r w:rsidRPr="004476A7">
                        <w:rPr>
                          <w:rFonts w:asciiTheme="majorHAnsi" w:hAnsiTheme="majorHAnsi" w:cstheme="majorHAnsi"/>
                          <w:color w:val="4472C4" w:themeColor="accent1"/>
                          <w:sz w:val="24"/>
                          <w:szCs w:val="24"/>
                          <w:vertAlign w:val="superscript"/>
                          <w:lang w:val="fr-CA"/>
                        </w:rPr>
                        <w:t>2</w:t>
                      </w:r>
                      <w:r>
                        <w:rPr>
                          <w:rFonts w:asciiTheme="majorHAnsi" w:hAnsiTheme="majorHAnsi" w:cstheme="majorHAnsi"/>
                          <w:color w:val="4472C4" w:themeColor="accent1"/>
                          <w:sz w:val="24"/>
                          <w:szCs w:val="24"/>
                          <w:lang w:val="fr-CA"/>
                        </w:rPr>
                        <w:t>, combien de corde aurais-tu</w:t>
                      </w:r>
                      <w:r w:rsidRPr="004476A7">
                        <w:rPr>
                          <w:rFonts w:asciiTheme="majorHAnsi" w:hAnsiTheme="majorHAnsi" w:cstheme="majorHAnsi"/>
                          <w:color w:val="4472C4" w:themeColor="accent1"/>
                          <w:sz w:val="24"/>
                          <w:szCs w:val="24"/>
                          <w:lang w:val="fr-CA"/>
                        </w:rPr>
                        <w:t xml:space="preserve"> besoin pour le périmètre</w:t>
                      </w:r>
                      <w:r w:rsidR="00595D3E" w:rsidRPr="004476A7">
                        <w:rPr>
                          <w:rFonts w:asciiTheme="majorHAnsi" w:hAnsiTheme="majorHAnsi" w:cstheme="majorHAnsi"/>
                          <w:color w:val="4472C4" w:themeColor="accent1"/>
                          <w:sz w:val="24"/>
                          <w:szCs w:val="24"/>
                          <w:lang w:val="fr-CA"/>
                        </w:rPr>
                        <w:t>?</w:t>
                      </w:r>
                    </w:p>
                    <w:p w14:paraId="198FB32C" w14:textId="77777777" w:rsidR="0093237C" w:rsidRPr="004476A7" w:rsidRDefault="0093237C" w:rsidP="00FF6664">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0334D671" w14:textId="392FB291" w:rsidR="0093237C" w:rsidRPr="004476A7" w:rsidRDefault="004476A7" w:rsidP="004476A7">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4476A7">
                        <w:rPr>
                          <w:rFonts w:asciiTheme="majorHAnsi" w:hAnsiTheme="majorHAnsi" w:cstheme="majorHAnsi"/>
                          <w:color w:val="4472C4" w:themeColor="accent1"/>
                          <w:sz w:val="24"/>
                          <w:szCs w:val="24"/>
                          <w:lang w:val="fr-CA"/>
                        </w:rPr>
                        <w:t xml:space="preserve">Clique sur la photo pour en savoir </w:t>
                      </w:r>
                      <w:r>
                        <w:rPr>
                          <w:rFonts w:asciiTheme="majorHAnsi" w:hAnsiTheme="majorHAnsi" w:cstheme="majorHAnsi"/>
                          <w:color w:val="4472C4" w:themeColor="accent1"/>
                          <w:sz w:val="24"/>
                          <w:szCs w:val="24"/>
                          <w:lang w:val="fr-CA"/>
                        </w:rPr>
                        <w:t>plus sur le périmètre et l’aire</w:t>
                      </w:r>
                      <w:r w:rsidRPr="004476A7">
                        <w:rPr>
                          <w:rFonts w:asciiTheme="majorHAnsi" w:hAnsiTheme="majorHAnsi" w:cstheme="majorHAnsi"/>
                          <w:color w:val="4472C4" w:themeColor="accent1"/>
                          <w:sz w:val="24"/>
                          <w:szCs w:val="24"/>
                          <w:lang w:val="fr-CA"/>
                        </w:rPr>
                        <w:t>.</w:t>
                      </w:r>
                    </w:p>
                  </w:txbxContent>
                </v:textbox>
                <w10:wrap type="topAndBottom" anchorx="margin"/>
              </v:shape>
            </w:pict>
          </mc:Fallback>
        </mc:AlternateContent>
      </w:r>
      <w:r w:rsidR="00597B4F">
        <w:rPr>
          <w:noProof/>
        </w:rPr>
        <mc:AlternateContent>
          <mc:Choice Requires="wps">
            <w:drawing>
              <wp:anchor distT="0" distB="0" distL="114300" distR="114300" simplePos="0" relativeHeight="251661397" behindDoc="0" locked="0" layoutInCell="1" allowOverlap="1" wp14:anchorId="71D55706" wp14:editId="4CBB7DBF">
                <wp:simplePos x="0" y="0"/>
                <wp:positionH relativeFrom="column">
                  <wp:posOffset>-361507</wp:posOffset>
                </wp:positionH>
                <wp:positionV relativeFrom="paragraph">
                  <wp:posOffset>52410</wp:posOffset>
                </wp:positionV>
                <wp:extent cx="7437607"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74376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E18FE" id="Straight Connector 46" o:spid="_x0000_s1026" style="position:absolute;z-index:251661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4.15pt" to="557.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" strokecolor="#4472c4 [3204]" strokeweight=".5pt">
                <v:stroke joinstyle="miter"/>
              </v:line>
            </w:pict>
          </mc:Fallback>
        </mc:AlternateContent>
      </w:r>
      <w:r w:rsidR="000D1422">
        <w:rPr>
          <w:noProof/>
        </w:rPr>
        <mc:AlternateContent>
          <mc:Choice Requires="wps">
            <w:drawing>
              <wp:anchor distT="45720" distB="45720" distL="114300" distR="114300" simplePos="0" relativeHeight="251659349" behindDoc="0" locked="0" layoutInCell="1" allowOverlap="1" wp14:anchorId="410F5476" wp14:editId="740D1134">
                <wp:simplePos x="0" y="0"/>
                <wp:positionH relativeFrom="margin">
                  <wp:posOffset>-266065</wp:posOffset>
                </wp:positionH>
                <wp:positionV relativeFrom="paragraph">
                  <wp:posOffset>52070</wp:posOffset>
                </wp:positionV>
                <wp:extent cx="7365365" cy="274955"/>
                <wp:effectExtent l="0" t="0" r="698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274955"/>
                        </a:xfrm>
                        <a:prstGeom prst="rect">
                          <a:avLst/>
                        </a:prstGeom>
                        <a:solidFill>
                          <a:srgbClr val="FFFFFF"/>
                        </a:solidFill>
                        <a:ln w="9525">
                          <a:noFill/>
                          <a:miter lim="800000"/>
                          <a:headEnd/>
                          <a:tailEnd/>
                        </a:ln>
                      </wps:spPr>
                      <wps:txbx>
                        <w:txbxContent>
                          <w:p w14:paraId="7E799A4E" w14:textId="0CF3117F" w:rsidR="00A2322D" w:rsidRPr="000C4C9A" w:rsidRDefault="00A359FA" w:rsidP="00A2322D">
                            <w:pPr>
                              <w:rPr>
                                <w:b/>
                                <w:bCs/>
                                <w:i/>
                                <w:iCs/>
                                <w:sz w:val="24"/>
                                <w:szCs w:val="24"/>
                              </w:rPr>
                            </w:pPr>
                            <w:r>
                              <w:rPr>
                                <w:b/>
                                <w:bCs/>
                                <w:i/>
                                <w:iCs/>
                                <w:sz w:val="24"/>
                                <w:szCs w:val="24"/>
                              </w:rPr>
                              <w:t xml:space="preserve">Volume 1 </w:t>
                            </w:r>
                            <w:proofErr w:type="spellStart"/>
                            <w:proofErr w:type="gramStart"/>
                            <w:r>
                              <w:rPr>
                                <w:b/>
                                <w:bCs/>
                                <w:i/>
                                <w:iCs/>
                                <w:sz w:val="24"/>
                                <w:szCs w:val="24"/>
                              </w:rPr>
                              <w:t>numéro</w:t>
                            </w:r>
                            <w:proofErr w:type="spellEnd"/>
                            <w:r>
                              <w:rPr>
                                <w:b/>
                                <w:bCs/>
                                <w:i/>
                                <w:iCs/>
                                <w:sz w:val="24"/>
                                <w:szCs w:val="24"/>
                              </w:rPr>
                              <w:t xml:space="preserve"> </w:t>
                            </w:r>
                            <w:r w:rsidR="00A2322D">
                              <w:rPr>
                                <w:b/>
                                <w:bCs/>
                                <w:i/>
                                <w:iCs/>
                                <w:sz w:val="24"/>
                                <w:szCs w:val="24"/>
                              </w:rPr>
                              <w:t xml:space="preserve"> 7</w:t>
                            </w:r>
                            <w:proofErr w:type="gramEnd"/>
                            <w:r w:rsidR="00A2322D" w:rsidRPr="000C4C9A">
                              <w:rPr>
                                <w:b/>
                                <w:bCs/>
                                <w:i/>
                                <w:iCs/>
                                <w:sz w:val="24"/>
                                <w:szCs w:val="24"/>
                              </w:rPr>
                              <w:t xml:space="preserve"> </w:t>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t xml:space="preserve"> </w:t>
                            </w:r>
                            <w:r w:rsidR="00A2322D" w:rsidRPr="000C4C9A">
                              <w:rPr>
                                <w:b/>
                                <w:bCs/>
                                <w:i/>
                                <w:iCs/>
                                <w:sz w:val="24"/>
                                <w:szCs w:val="24"/>
                              </w:rPr>
                              <w:tab/>
                            </w:r>
                            <w:r>
                              <w:rPr>
                                <w:b/>
                                <w:bCs/>
                                <w:i/>
                                <w:iCs/>
                                <w:sz w:val="24"/>
                                <w:szCs w:val="24"/>
                              </w:rPr>
                              <w:t xml:space="preserve">                     le 18 </w:t>
                            </w:r>
                            <w:proofErr w:type="spellStart"/>
                            <w:r>
                              <w:rPr>
                                <w:b/>
                                <w:bCs/>
                                <w:i/>
                                <w:iCs/>
                                <w:sz w:val="24"/>
                                <w:szCs w:val="24"/>
                              </w:rPr>
                              <w:t>mai</w:t>
                            </w:r>
                            <w:proofErr w:type="spellEnd"/>
                            <w:r w:rsidR="00A2322D">
                              <w:rPr>
                                <w:b/>
                                <w:bCs/>
                                <w:i/>
                                <w:iCs/>
                                <w:sz w:val="24"/>
                                <w:szCs w:val="24"/>
                              </w:rPr>
                              <w:t>, 2020</w:t>
                            </w:r>
                          </w:p>
                          <w:p w14:paraId="1187276E" w14:textId="382BAC31" w:rsidR="00FF6664" w:rsidRPr="000C4C9A" w:rsidRDefault="00FF6664" w:rsidP="00FF6664">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F5476" id="_x0000_s1052" type="#_x0000_t202" style="position:absolute;margin-left:-20.95pt;margin-top:4.1pt;width:579.95pt;height:21.65pt;z-index:251659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" stroked="f">
                <v:textbox>
                  <w:txbxContent>
                    <w:p w14:paraId="7E799A4E" w14:textId="0CF3117F" w:rsidR="00A2322D" w:rsidRPr="000C4C9A" w:rsidRDefault="00A359FA" w:rsidP="00A2322D">
                      <w:pPr>
                        <w:rPr>
                          <w:b/>
                          <w:bCs/>
                          <w:i/>
                          <w:iCs/>
                          <w:sz w:val="24"/>
                          <w:szCs w:val="24"/>
                        </w:rPr>
                      </w:pPr>
                      <w:r>
                        <w:rPr>
                          <w:b/>
                          <w:bCs/>
                          <w:i/>
                          <w:iCs/>
                          <w:sz w:val="24"/>
                          <w:szCs w:val="24"/>
                        </w:rPr>
                        <w:t xml:space="preserve">Volume 1 </w:t>
                      </w:r>
                      <w:proofErr w:type="spellStart"/>
                      <w:proofErr w:type="gramStart"/>
                      <w:r>
                        <w:rPr>
                          <w:b/>
                          <w:bCs/>
                          <w:i/>
                          <w:iCs/>
                          <w:sz w:val="24"/>
                          <w:szCs w:val="24"/>
                        </w:rPr>
                        <w:t>numéro</w:t>
                      </w:r>
                      <w:proofErr w:type="spellEnd"/>
                      <w:r>
                        <w:rPr>
                          <w:b/>
                          <w:bCs/>
                          <w:i/>
                          <w:iCs/>
                          <w:sz w:val="24"/>
                          <w:szCs w:val="24"/>
                        </w:rPr>
                        <w:t xml:space="preserve"> </w:t>
                      </w:r>
                      <w:r w:rsidR="00A2322D">
                        <w:rPr>
                          <w:b/>
                          <w:bCs/>
                          <w:i/>
                          <w:iCs/>
                          <w:sz w:val="24"/>
                          <w:szCs w:val="24"/>
                        </w:rPr>
                        <w:t xml:space="preserve"> 7</w:t>
                      </w:r>
                      <w:proofErr w:type="gramEnd"/>
                      <w:r w:rsidR="00A2322D" w:rsidRPr="000C4C9A">
                        <w:rPr>
                          <w:b/>
                          <w:bCs/>
                          <w:i/>
                          <w:iCs/>
                          <w:sz w:val="24"/>
                          <w:szCs w:val="24"/>
                        </w:rPr>
                        <w:t xml:space="preserve"> </w:t>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r>
                      <w:r w:rsidR="00A2322D" w:rsidRPr="000C4C9A">
                        <w:rPr>
                          <w:b/>
                          <w:bCs/>
                          <w:i/>
                          <w:iCs/>
                          <w:sz w:val="24"/>
                          <w:szCs w:val="24"/>
                        </w:rPr>
                        <w:tab/>
                        <w:t xml:space="preserve"> </w:t>
                      </w:r>
                      <w:r w:rsidR="00A2322D" w:rsidRPr="000C4C9A">
                        <w:rPr>
                          <w:b/>
                          <w:bCs/>
                          <w:i/>
                          <w:iCs/>
                          <w:sz w:val="24"/>
                          <w:szCs w:val="24"/>
                        </w:rPr>
                        <w:tab/>
                      </w:r>
                      <w:r>
                        <w:rPr>
                          <w:b/>
                          <w:bCs/>
                          <w:i/>
                          <w:iCs/>
                          <w:sz w:val="24"/>
                          <w:szCs w:val="24"/>
                        </w:rPr>
                        <w:t xml:space="preserve">                     le 18 </w:t>
                      </w:r>
                      <w:proofErr w:type="spellStart"/>
                      <w:r>
                        <w:rPr>
                          <w:b/>
                          <w:bCs/>
                          <w:i/>
                          <w:iCs/>
                          <w:sz w:val="24"/>
                          <w:szCs w:val="24"/>
                        </w:rPr>
                        <w:t>mai</w:t>
                      </w:r>
                      <w:proofErr w:type="spellEnd"/>
                      <w:r w:rsidR="00A2322D">
                        <w:rPr>
                          <w:b/>
                          <w:bCs/>
                          <w:i/>
                          <w:iCs/>
                          <w:sz w:val="24"/>
                          <w:szCs w:val="24"/>
                        </w:rPr>
                        <w:t>, 2020</w:t>
                      </w:r>
                    </w:p>
                    <w:p w14:paraId="1187276E" w14:textId="382BAC31" w:rsidR="00FF6664" w:rsidRPr="000C4C9A" w:rsidRDefault="00FF6664" w:rsidP="00FF6664">
                      <w:pPr>
                        <w:rPr>
                          <w:b/>
                          <w:bCs/>
                          <w:i/>
                          <w:iCs/>
                          <w:sz w:val="24"/>
                          <w:szCs w:val="24"/>
                        </w:rPr>
                      </w:pPr>
                    </w:p>
                  </w:txbxContent>
                </v:textbox>
                <w10:wrap type="square" anchorx="margin"/>
              </v:shape>
            </w:pict>
          </mc:Fallback>
        </mc:AlternateContent>
      </w:r>
      <w:r w:rsidR="0088365E">
        <w:rPr>
          <w:noProof/>
        </w:rPr>
        <mc:AlternateContent>
          <mc:Choice Requires="wps">
            <w:drawing>
              <wp:anchor distT="0" distB="0" distL="114300" distR="114300" simplePos="0" relativeHeight="251660373" behindDoc="0" locked="0" layoutInCell="1" allowOverlap="1" wp14:anchorId="1179168A" wp14:editId="69F5392E">
                <wp:simplePos x="0" y="0"/>
                <wp:positionH relativeFrom="margin">
                  <wp:posOffset>-359085</wp:posOffset>
                </wp:positionH>
                <wp:positionV relativeFrom="paragraph">
                  <wp:posOffset>344658</wp:posOffset>
                </wp:positionV>
                <wp:extent cx="7469505"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74695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3614B" id="Straight Connector 45" o:spid="_x0000_s1026" style="position:absolute;flip:y;z-index:251660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5pt,27.15pt" to="559.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" strokecolor="#4472c4 [3204]" strokeweight=".5pt">
                <v:stroke joinstyle="miter"/>
                <w10:wrap anchorx="margin"/>
              </v:line>
            </w:pict>
          </mc:Fallback>
        </mc:AlternateContent>
      </w:r>
      <w:r w:rsidR="00887C39">
        <w:rPr>
          <w:noProof/>
        </w:rPr>
        <mc:AlternateContent>
          <mc:Choice Requires="wpg">
            <w:drawing>
              <wp:anchor distT="0" distB="0" distL="114300" distR="114300" simplePos="0" relativeHeight="251658281" behindDoc="0" locked="0" layoutInCell="1" allowOverlap="1" wp14:anchorId="66C12744" wp14:editId="21AC855E">
                <wp:simplePos x="0" y="0"/>
                <wp:positionH relativeFrom="column">
                  <wp:posOffset>-93345</wp:posOffset>
                </wp:positionH>
                <wp:positionV relativeFrom="paragraph">
                  <wp:posOffset>-194310</wp:posOffset>
                </wp:positionV>
                <wp:extent cx="1583055" cy="203835"/>
                <wp:effectExtent l="0" t="0" r="0" b="5715"/>
                <wp:wrapNone/>
                <wp:docPr id="55" name="Group 55"/>
                <wp:cNvGraphicFramePr/>
                <a:graphic xmlns:a="http://schemas.openxmlformats.org/drawingml/2006/main">
                  <a:graphicData uri="http://schemas.microsoft.com/office/word/2010/wordprocessingGroup">
                    <wpg:wgp>
                      <wpg:cNvGrpSpPr/>
                      <wpg:grpSpPr>
                        <a:xfrm>
                          <a:off x="0" y="0"/>
                          <a:ext cx="1583055" cy="203835"/>
                          <a:chOff x="0" y="0"/>
                          <a:chExt cx="1583055" cy="203835"/>
                        </a:xfrm>
                      </wpg:grpSpPr>
                      <pic:pic xmlns:pic="http://schemas.openxmlformats.org/drawingml/2006/picture">
                        <pic:nvPicPr>
                          <pic:cNvPr id="56" name="Picture 5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 cy="203835"/>
                          </a:xfrm>
                          <a:prstGeom prst="rect">
                            <a:avLst/>
                          </a:prstGeom>
                        </pic:spPr>
                      </pic:pic>
                      <pic:pic xmlns:pic="http://schemas.openxmlformats.org/drawingml/2006/picture">
                        <pic:nvPicPr>
                          <pic:cNvPr id="60" name="Picture 6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1400175" y="9525"/>
                            <a:ext cx="182880" cy="180975"/>
                          </a:xfrm>
                          <a:prstGeom prst="rect">
                            <a:avLst/>
                          </a:prstGeom>
                        </pic:spPr>
                      </pic:pic>
                    </wpg:wgp>
                  </a:graphicData>
                </a:graphic>
              </wp:anchor>
            </w:drawing>
          </mc:Choice>
          <mc:Fallback>
            <w:pict>
              <v:group w14:anchorId="61B7FA65" id="Group 55" o:spid="_x0000_s1026" style="position:absolute;margin-left:-7.35pt;margin-top:-15.3pt;width:124.65pt;height:16.05pt;z-index:251658281" coordsize="15830,2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">
                <v:shape id="Picture 56" o:spid="_x0000_s1027" type="#_x0000_t75" style="position:absolute;width:2095;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">
                  <v:imagedata r:id="rId36" o:title=""/>
                  <v:path arrowok="t"/>
                </v:shape>
                <v:shape id="Picture 60" o:spid="_x0000_s1028" type="#_x0000_t75" style="position:absolute;left:14001;top:95;width:1829;height:1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">
                  <v:imagedata r:id="rId37" o:title=""/>
                  <v:path arrowok="t"/>
                </v:shape>
              </v:group>
            </w:pict>
          </mc:Fallback>
        </mc:AlternateContent>
      </w:r>
      <w:r w:rsidR="00887C39">
        <w:rPr>
          <w:noProof/>
        </w:rPr>
        <mc:AlternateContent>
          <mc:Choice Requires="wps">
            <w:drawing>
              <wp:anchor distT="0" distB="0" distL="114300" distR="114300" simplePos="0" relativeHeight="251658276" behindDoc="0" locked="0" layoutInCell="1" allowOverlap="1" wp14:anchorId="4A569FEB" wp14:editId="2780A05B">
                <wp:simplePos x="0" y="0"/>
                <wp:positionH relativeFrom="column">
                  <wp:posOffset>-152400</wp:posOffset>
                </wp:positionH>
                <wp:positionV relativeFrom="paragraph">
                  <wp:posOffset>-219075</wp:posOffset>
                </wp:positionV>
                <wp:extent cx="2724150" cy="276225"/>
                <wp:effectExtent l="0" t="0" r="0" b="9525"/>
                <wp:wrapNone/>
                <wp:docPr id="202" name="Text Box 202"/>
                <wp:cNvGraphicFramePr/>
                <a:graphic xmlns:a="http://schemas.openxmlformats.org/drawingml/2006/main">
                  <a:graphicData uri="http://schemas.microsoft.com/office/word/2010/wordprocessingShape">
                    <wps:wsp>
                      <wps:cNvSpPr txBox="1"/>
                      <wps:spPr>
                        <a:xfrm>
                          <a:off x="0" y="0"/>
                          <a:ext cx="2724150" cy="276225"/>
                        </a:xfrm>
                        <a:prstGeom prst="rect">
                          <a:avLst/>
                        </a:prstGeom>
                        <a:solidFill>
                          <a:schemeClr val="lt1"/>
                        </a:solidFill>
                        <a:ln w="6350">
                          <a:noFill/>
                        </a:ln>
                      </wps:spPr>
                      <wps:txbx>
                        <w:txbxContent>
                          <w:p w14:paraId="73B81338" w14:textId="77777777" w:rsidR="00323A50" w:rsidRDefault="00323A50" w:rsidP="00323A50">
                            <w:r>
                              <w:t xml:space="preserve">      @STEAM in ASD-N           @</w:t>
                            </w:r>
                            <w:proofErr w:type="spellStart"/>
                            <w:r>
                              <w:t>STEMNorth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9FEB" id="Text Box 202" o:spid="_x0000_s1053" type="#_x0000_t202" style="position:absolute;margin-left:-12pt;margin-top:-17.25pt;width:214.5pt;height:21.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" fillcolor="white [3201]" stroked="f" strokeweight=".5pt">
                <v:textbox>
                  <w:txbxContent>
                    <w:p w14:paraId="73B81338" w14:textId="77777777" w:rsidR="00323A50" w:rsidRDefault="00323A50" w:rsidP="00323A50">
                      <w:r>
                        <w:t xml:space="preserve">      @STEAM in ASD-N           @</w:t>
                      </w:r>
                      <w:proofErr w:type="spellStart"/>
                      <w:r>
                        <w:t>STEMNorth</w:t>
                      </w:r>
                      <w:proofErr w:type="spellEnd"/>
                    </w:p>
                  </w:txbxContent>
                </v:textbox>
              </v:shape>
            </w:pict>
          </mc:Fallback>
        </mc:AlternateContent>
      </w:r>
      <w:r w:rsidR="00887C39">
        <w:rPr>
          <w:noProof/>
        </w:rPr>
        <mc:AlternateContent>
          <mc:Choice Requires="wps">
            <w:drawing>
              <wp:anchor distT="0" distB="0" distL="114300" distR="114300" simplePos="0" relativeHeight="251658263" behindDoc="0" locked="0" layoutInCell="1" allowOverlap="1" wp14:anchorId="4E02AECE" wp14:editId="218E1760">
                <wp:simplePos x="0" y="0"/>
                <wp:positionH relativeFrom="margin">
                  <wp:posOffset>-219075</wp:posOffset>
                </wp:positionH>
                <wp:positionV relativeFrom="paragraph">
                  <wp:posOffset>-701675</wp:posOffset>
                </wp:positionV>
                <wp:extent cx="7208520" cy="5226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208520" cy="522605"/>
                        </a:xfrm>
                        <a:prstGeom prst="rect">
                          <a:avLst/>
                        </a:prstGeom>
                        <a:noFill/>
                        <a:ln>
                          <a:noFill/>
                        </a:ln>
                      </wps:spPr>
                      <wps:txbx>
                        <w:txbxContent>
                          <w:p w14:paraId="77C639B6" w14:textId="1ED1CEA6" w:rsidR="00FF6664" w:rsidRPr="000656E8" w:rsidRDefault="00A359FA" w:rsidP="00A359F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9F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ASD-N STIAM hebdomadaire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F6664">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FF6664">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AECE" id="Text Box 38" o:spid="_x0000_s1054" type="#_x0000_t202" style="position:absolute;margin-left:-17.25pt;margin-top:-55.25pt;width:567.6pt;height:41.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" filled="f" stroked="f">
                <v:textbox>
                  <w:txbxContent>
                    <w:p w14:paraId="77C639B6" w14:textId="1ED1CEA6" w:rsidR="00FF6664" w:rsidRPr="000656E8" w:rsidRDefault="00A359FA" w:rsidP="00A359F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9FA">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ASD-N STIAM hebdomadaire                     </w:t>
                      </w:r>
                      <w:r w:rsidR="004D280D">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F6664">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FF6664">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txbxContent>
                </v:textbox>
                <w10:wrap anchorx="margin"/>
              </v:shape>
            </w:pict>
          </mc:Fallback>
        </mc:AlternateContent>
      </w:r>
      <w:r w:rsidR="00FD66E1">
        <w:rPr>
          <w:noProof/>
        </w:rPr>
        <mc:AlternateContent>
          <mc:Choice Requires="wps">
            <w:drawing>
              <wp:anchor distT="0" distB="0" distL="114300" distR="114300" simplePos="0" relativeHeight="251658304" behindDoc="0" locked="0" layoutInCell="1" allowOverlap="1" wp14:anchorId="01EFDA61" wp14:editId="3E7C675A">
                <wp:simplePos x="0" y="0"/>
                <wp:positionH relativeFrom="column">
                  <wp:posOffset>-241300</wp:posOffset>
                </wp:positionH>
                <wp:positionV relativeFrom="paragraph">
                  <wp:posOffset>452133</wp:posOffset>
                </wp:positionV>
                <wp:extent cx="762000" cy="7366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762000" cy="736600"/>
                        </a:xfrm>
                        <a:prstGeom prst="rect">
                          <a:avLst/>
                        </a:prstGeom>
                        <a:noFill/>
                        <a:ln w="6350">
                          <a:noFill/>
                        </a:ln>
                      </wps:spPr>
                      <wps:txbx>
                        <w:txbxContent>
                          <w:p w14:paraId="5B0980D4" w14:textId="77777777" w:rsidR="00D5001D" w:rsidRDefault="00D5001D" w:rsidP="00D5001D">
                            <w:r>
                              <w:rPr>
                                <w:noProof/>
                              </w:rPr>
                              <w:drawing>
                                <wp:inline distT="0" distB="0" distL="0" distR="0" wp14:anchorId="1A420CE9" wp14:editId="0580F519">
                                  <wp:extent cx="419100" cy="419100"/>
                                  <wp:effectExtent l="0" t="0" r="0" b="0"/>
                                  <wp:docPr id="222" name="Picture 222"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19698" cy="419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DA61" id="Text Box 219" o:spid="_x0000_s1055" type="#_x0000_t202" style="position:absolute;margin-left:-19pt;margin-top:35.6pt;width:60pt;height:5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" filled="f" stroked="f" strokeweight=".5pt">
                <v:textbox>
                  <w:txbxContent>
                    <w:p w14:paraId="5B0980D4" w14:textId="77777777" w:rsidR="00D5001D" w:rsidRDefault="00D5001D" w:rsidP="00D5001D">
                      <w:r>
                        <w:rPr>
                          <w:noProof/>
                        </w:rPr>
                        <w:drawing>
                          <wp:inline distT="0" distB="0" distL="0" distR="0" wp14:anchorId="1A420CE9" wp14:editId="0580F519">
                            <wp:extent cx="419100" cy="419100"/>
                            <wp:effectExtent l="0" t="0" r="0" b="0"/>
                            <wp:docPr id="222" name="Picture 222"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19698" cy="419698"/>
                                    </a:xfrm>
                                    <a:prstGeom prst="rect">
                                      <a:avLst/>
                                    </a:prstGeom>
                                  </pic:spPr>
                                </pic:pic>
                              </a:graphicData>
                            </a:graphic>
                          </wp:inline>
                        </w:drawing>
                      </w:r>
                    </w:p>
                  </w:txbxContent>
                </v:textbox>
              </v:shape>
            </w:pict>
          </mc:Fallback>
        </mc:AlternateContent>
      </w:r>
      <w:r w:rsidR="00ED5F34">
        <w:rPr>
          <w:noProof/>
        </w:rPr>
        <mc:AlternateContent>
          <mc:Choice Requires="wps">
            <w:drawing>
              <wp:anchor distT="0" distB="0" distL="114300" distR="114300" simplePos="0" relativeHeight="251658241" behindDoc="0" locked="0" layoutInCell="1" allowOverlap="1" wp14:anchorId="25891986" wp14:editId="5136F3AF">
                <wp:simplePos x="0" y="0"/>
                <wp:positionH relativeFrom="column">
                  <wp:posOffset>5629275</wp:posOffset>
                </wp:positionH>
                <wp:positionV relativeFrom="paragraph">
                  <wp:posOffset>1830705</wp:posOffset>
                </wp:positionV>
                <wp:extent cx="466725" cy="48577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46672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A4158" id="Rectangle 197" o:spid="_x0000_s1026" style="position:absolute;margin-left:443.25pt;margin-top:144.15pt;width:36.75pt;height:38.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zadQIAADw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" fillcolor="#4472c4 [3204]" strokecolor="#1f3763 [1604]" strokeweight="1pt"/>
            </w:pict>
          </mc:Fallback>
        </mc:AlternateContent>
      </w:r>
      <w:r w:rsidR="00ED5F34">
        <w:rPr>
          <w:noProof/>
        </w:rPr>
        <mc:AlternateContent>
          <mc:Choice Requires="wps">
            <w:drawing>
              <wp:anchor distT="0" distB="0" distL="114300" distR="114300" simplePos="0" relativeHeight="251658295" behindDoc="0" locked="0" layoutInCell="1" allowOverlap="1" wp14:anchorId="4D054380" wp14:editId="18EFB355">
                <wp:simplePos x="0" y="0"/>
                <wp:positionH relativeFrom="column">
                  <wp:posOffset>5619115</wp:posOffset>
                </wp:positionH>
                <wp:positionV relativeFrom="paragraph">
                  <wp:posOffset>2316480</wp:posOffset>
                </wp:positionV>
                <wp:extent cx="523875" cy="275590"/>
                <wp:effectExtent l="0" t="0" r="9525" b="0"/>
                <wp:wrapNone/>
                <wp:docPr id="199" name="Text Box 199"/>
                <wp:cNvGraphicFramePr/>
                <a:graphic xmlns:a="http://schemas.openxmlformats.org/drawingml/2006/main">
                  <a:graphicData uri="http://schemas.microsoft.com/office/word/2010/wordprocessingShape">
                    <wps:wsp>
                      <wps:cNvSpPr txBox="1"/>
                      <wps:spPr>
                        <a:xfrm>
                          <a:off x="0" y="0"/>
                          <a:ext cx="523875" cy="275590"/>
                        </a:xfrm>
                        <a:prstGeom prst="rect">
                          <a:avLst/>
                        </a:prstGeom>
                        <a:solidFill>
                          <a:schemeClr val="lt1"/>
                        </a:solidFill>
                        <a:ln w="6350">
                          <a:noFill/>
                        </a:ln>
                      </wps:spPr>
                      <wps:txbx>
                        <w:txbxContent>
                          <w:p w14:paraId="53B491D6" w14:textId="77777777" w:rsidR="00B3208E" w:rsidRDefault="00B3208E" w:rsidP="00B3208E">
                            <w:r>
                              <w:t xml:space="preserve"> 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54380" id="Text Box 199" o:spid="_x0000_s1056" type="#_x0000_t202" style="position:absolute;margin-left:442.45pt;margin-top:182.4pt;width:41.25pt;height:21.7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" fillcolor="white [3201]" stroked="f" strokeweight=".5pt">
                <v:textbox>
                  <w:txbxContent>
                    <w:p w14:paraId="53B491D6" w14:textId="77777777" w:rsidR="00B3208E" w:rsidRDefault="00B3208E" w:rsidP="00B3208E">
                      <w:r>
                        <w:t xml:space="preserve"> 1 m</w:t>
                      </w:r>
                    </w:p>
                  </w:txbxContent>
                </v:textbox>
              </v:shape>
            </w:pict>
          </mc:Fallback>
        </mc:AlternateContent>
      </w:r>
      <w:r w:rsidR="00383464">
        <w:rPr>
          <w:noProof/>
        </w:rPr>
        <mc:AlternateContent>
          <mc:Choice Requires="wps">
            <w:drawing>
              <wp:anchor distT="0" distB="0" distL="114300" distR="114300" simplePos="0" relativeHeight="251658292" behindDoc="0" locked="0" layoutInCell="1" allowOverlap="1" wp14:anchorId="70040655" wp14:editId="06B142CF">
                <wp:simplePos x="0" y="0"/>
                <wp:positionH relativeFrom="column">
                  <wp:posOffset>5181600</wp:posOffset>
                </wp:positionH>
                <wp:positionV relativeFrom="paragraph">
                  <wp:posOffset>294005</wp:posOffset>
                </wp:positionV>
                <wp:extent cx="2509520" cy="3048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509520" cy="304800"/>
                        </a:xfrm>
                        <a:prstGeom prst="rect">
                          <a:avLst/>
                        </a:prstGeom>
                        <a:noFill/>
                        <a:ln w="6350">
                          <a:noFill/>
                        </a:ln>
                      </wps:spPr>
                      <wps:txbx>
                        <w:txbxContent>
                          <w:p w14:paraId="67409D72" w14:textId="77777777" w:rsidR="00383464" w:rsidRPr="004D2C2B" w:rsidRDefault="00383464" w:rsidP="00383464">
                            <w:pPr>
                              <w:rPr>
                                <w:rFonts w:asciiTheme="majorHAnsi" w:hAnsiTheme="majorHAnsi" w:cstheme="majorHAnsi"/>
                                <w:color w:val="4472C4" w:themeColor="accent1"/>
                                <w:sz w:val="20"/>
                                <w:szCs w:val="20"/>
                              </w:rPr>
                            </w:pPr>
                            <w:r w:rsidRPr="004D2C2B">
                              <w:rPr>
                                <w:rFonts w:asciiTheme="majorHAnsi" w:hAnsiTheme="majorHAnsi" w:cstheme="majorHAnsi"/>
                                <w:color w:val="4472C4" w:themeColor="accent1"/>
                                <w:sz w:val="20"/>
                                <w:szCs w:val="20"/>
                              </w:rPr>
                              <w:t xml:space="preserve">See previous and French Issues </w:t>
                            </w:r>
                            <w:hyperlink r:id="rId44" w:history="1">
                              <w:r w:rsidRPr="004D2C2B">
                                <w:rPr>
                                  <w:rStyle w:val="Hyperlink"/>
                                  <w:rFonts w:asciiTheme="majorHAnsi" w:hAnsiTheme="majorHAnsi" w:cstheme="majorHAnsi"/>
                                  <w:b/>
                                  <w:bCs/>
                                  <w:sz w:val="20"/>
                                  <w:szCs w:val="20"/>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0655" id="Text Box 193" o:spid="_x0000_s1057" type="#_x0000_t202" style="position:absolute;margin-left:408pt;margin-top:23.15pt;width:197.6pt;height:2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" filled="f" stroked="f" strokeweight=".5pt">
                <v:textbox>
                  <w:txbxContent>
                    <w:p w14:paraId="67409D72" w14:textId="77777777" w:rsidR="00383464" w:rsidRPr="004D2C2B" w:rsidRDefault="00383464" w:rsidP="00383464">
                      <w:pPr>
                        <w:rPr>
                          <w:rFonts w:asciiTheme="majorHAnsi" w:hAnsiTheme="majorHAnsi" w:cstheme="majorHAnsi"/>
                          <w:color w:val="4472C4" w:themeColor="accent1"/>
                          <w:sz w:val="20"/>
                          <w:szCs w:val="20"/>
                        </w:rPr>
                      </w:pPr>
                      <w:r w:rsidRPr="004D2C2B">
                        <w:rPr>
                          <w:rFonts w:asciiTheme="majorHAnsi" w:hAnsiTheme="majorHAnsi" w:cstheme="majorHAnsi"/>
                          <w:color w:val="4472C4" w:themeColor="accent1"/>
                          <w:sz w:val="20"/>
                          <w:szCs w:val="20"/>
                        </w:rPr>
                        <w:t xml:space="preserve">See previous and French Issues </w:t>
                      </w:r>
                      <w:hyperlink r:id="rId45" w:history="1">
                        <w:r w:rsidRPr="004D2C2B">
                          <w:rPr>
                            <w:rStyle w:val="Hyperlink"/>
                            <w:rFonts w:asciiTheme="majorHAnsi" w:hAnsiTheme="majorHAnsi" w:cstheme="majorHAnsi"/>
                            <w:b/>
                            <w:bCs/>
                            <w:sz w:val="20"/>
                            <w:szCs w:val="20"/>
                          </w:rPr>
                          <w:t>here</w:t>
                        </w:r>
                      </w:hyperlink>
                    </w:p>
                  </w:txbxContent>
                </v:textbox>
              </v:shape>
            </w:pict>
          </mc:Fallback>
        </mc:AlternateContent>
      </w:r>
      <w:r w:rsidR="00CB4480" w:rsidRPr="00873DBF">
        <w:rPr>
          <w:noProof/>
          <w:lang w:val="fr-CA"/>
        </w:rPr>
        <w:t xml:space="preserve"> </w:t>
      </w:r>
      <w:r w:rsidR="005131FB" w:rsidRPr="00873DBF">
        <w:rPr>
          <w:noProof/>
          <w:lang w:val="fr-CA"/>
        </w:rPr>
        <w:t xml:space="preserve"> </w:t>
      </w:r>
      <w:r w:rsidR="00266019" w:rsidRPr="00BF3BF6">
        <w:rPr>
          <w:noProof/>
          <w:lang w:val="fr-CA"/>
        </w:rPr>
        <w:tab/>
      </w:r>
    </w:p>
    <w:p w14:paraId="421CCE32" w14:textId="29F2D70C" w:rsidR="00BF3BF6" w:rsidRDefault="00BF3BF6" w:rsidP="00BF3BF6">
      <w:pPr>
        <w:tabs>
          <w:tab w:val="left" w:pos="1423"/>
          <w:tab w:val="left" w:pos="4640"/>
        </w:tabs>
        <w:spacing w:after="0"/>
        <w:ind w:firstLine="720"/>
        <w:rPr>
          <w:rFonts w:asciiTheme="majorHAnsi" w:hAnsiTheme="majorHAnsi" w:cstheme="majorHAnsi"/>
          <w:color w:val="4472C4" w:themeColor="accent1"/>
          <w:sz w:val="24"/>
          <w:lang w:val="fr-CA"/>
        </w:rPr>
      </w:pPr>
      <w:r>
        <w:rPr>
          <w:b/>
          <w:i/>
          <w:noProof/>
          <w:color w:val="1F3864" w:themeColor="accent1" w:themeShade="80"/>
          <w:sz w:val="32"/>
          <w:szCs w:val="32"/>
          <w:u w:val="single"/>
        </w:rPr>
        <mc:AlternateContent>
          <mc:Choice Requires="wps">
            <w:drawing>
              <wp:anchor distT="0" distB="0" distL="114300" distR="114300" simplePos="0" relativeHeight="251658311" behindDoc="0" locked="0" layoutInCell="1" allowOverlap="1" wp14:anchorId="45059427" wp14:editId="5DABDF7D">
                <wp:simplePos x="0" y="0"/>
                <wp:positionH relativeFrom="margin">
                  <wp:align>right</wp:align>
                </wp:positionH>
                <wp:positionV relativeFrom="paragraph">
                  <wp:posOffset>4644390</wp:posOffset>
                </wp:positionV>
                <wp:extent cx="1554509" cy="1295400"/>
                <wp:effectExtent l="19050" t="19050" r="45720" b="38100"/>
                <wp:wrapNone/>
                <wp:docPr id="52" name="Text Box 52"/>
                <wp:cNvGraphicFramePr/>
                <a:graphic xmlns:a="http://schemas.openxmlformats.org/drawingml/2006/main">
                  <a:graphicData uri="http://schemas.microsoft.com/office/word/2010/wordprocessingShape">
                    <wps:wsp>
                      <wps:cNvSpPr txBox="1"/>
                      <wps:spPr>
                        <a:xfrm>
                          <a:off x="0" y="0"/>
                          <a:ext cx="1554509" cy="1295400"/>
                        </a:xfrm>
                        <a:custGeom>
                          <a:avLst/>
                          <a:gdLst>
                            <a:gd name="connsiteX0" fmla="*/ 0 w 1554509"/>
                            <a:gd name="connsiteY0" fmla="*/ 0 h 1295400"/>
                            <a:gd name="connsiteX1" fmla="*/ 502625 w 1554509"/>
                            <a:gd name="connsiteY1" fmla="*/ 0 h 1295400"/>
                            <a:gd name="connsiteX2" fmla="*/ 1020794 w 1554509"/>
                            <a:gd name="connsiteY2" fmla="*/ 0 h 1295400"/>
                            <a:gd name="connsiteX3" fmla="*/ 1554509 w 1554509"/>
                            <a:gd name="connsiteY3" fmla="*/ 0 h 1295400"/>
                            <a:gd name="connsiteX4" fmla="*/ 1554509 w 1554509"/>
                            <a:gd name="connsiteY4" fmla="*/ 444754 h 1295400"/>
                            <a:gd name="connsiteX5" fmla="*/ 1554509 w 1554509"/>
                            <a:gd name="connsiteY5" fmla="*/ 837692 h 1295400"/>
                            <a:gd name="connsiteX6" fmla="*/ 1554509 w 1554509"/>
                            <a:gd name="connsiteY6" fmla="*/ 1295400 h 1295400"/>
                            <a:gd name="connsiteX7" fmla="*/ 1005249 w 1554509"/>
                            <a:gd name="connsiteY7" fmla="*/ 1295400 h 1295400"/>
                            <a:gd name="connsiteX8" fmla="*/ 455989 w 1554509"/>
                            <a:gd name="connsiteY8" fmla="*/ 1295400 h 1295400"/>
                            <a:gd name="connsiteX9" fmla="*/ 0 w 1554509"/>
                            <a:gd name="connsiteY9" fmla="*/ 1295400 h 1295400"/>
                            <a:gd name="connsiteX10" fmla="*/ 0 w 1554509"/>
                            <a:gd name="connsiteY10" fmla="*/ 876554 h 1295400"/>
                            <a:gd name="connsiteX11" fmla="*/ 0 w 1554509"/>
                            <a:gd name="connsiteY11" fmla="*/ 444754 h 1295400"/>
                            <a:gd name="connsiteX12" fmla="*/ 0 w 1554509"/>
                            <a:gd name="connsiteY12" fmla="*/ 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54509" h="1295400" fill="none" extrusionOk="0">
                              <a:moveTo>
                                <a:pt x="0" y="0"/>
                              </a:moveTo>
                              <a:cubicBezTo>
                                <a:pt x="179100" y="-26676"/>
                                <a:pt x="253651" y="24937"/>
                                <a:pt x="502625" y="0"/>
                              </a:cubicBezTo>
                              <a:cubicBezTo>
                                <a:pt x="751599" y="-24937"/>
                                <a:pt x="763508" y="2296"/>
                                <a:pt x="1020794" y="0"/>
                              </a:cubicBezTo>
                              <a:cubicBezTo>
                                <a:pt x="1278080" y="-2296"/>
                                <a:pt x="1372802" y="58706"/>
                                <a:pt x="1554509" y="0"/>
                              </a:cubicBezTo>
                              <a:cubicBezTo>
                                <a:pt x="1584742" y="217460"/>
                                <a:pt x="1532107" y="281953"/>
                                <a:pt x="1554509" y="444754"/>
                              </a:cubicBezTo>
                              <a:cubicBezTo>
                                <a:pt x="1576911" y="607555"/>
                                <a:pt x="1514723" y="746011"/>
                                <a:pt x="1554509" y="837692"/>
                              </a:cubicBezTo>
                              <a:cubicBezTo>
                                <a:pt x="1594295" y="929373"/>
                                <a:pt x="1502463" y="1067708"/>
                                <a:pt x="1554509" y="1295400"/>
                              </a:cubicBezTo>
                              <a:cubicBezTo>
                                <a:pt x="1409947" y="1297314"/>
                                <a:pt x="1118726" y="1283157"/>
                                <a:pt x="1005249" y="1295400"/>
                              </a:cubicBezTo>
                              <a:cubicBezTo>
                                <a:pt x="891772" y="1307643"/>
                                <a:pt x="644629" y="1271327"/>
                                <a:pt x="455989" y="1295400"/>
                              </a:cubicBezTo>
                              <a:cubicBezTo>
                                <a:pt x="267349" y="1319473"/>
                                <a:pt x="98294" y="1258765"/>
                                <a:pt x="0" y="1295400"/>
                              </a:cubicBezTo>
                              <a:cubicBezTo>
                                <a:pt x="-11027" y="1106740"/>
                                <a:pt x="40049" y="967661"/>
                                <a:pt x="0" y="876554"/>
                              </a:cubicBezTo>
                              <a:cubicBezTo>
                                <a:pt x="-40049" y="785447"/>
                                <a:pt x="25095" y="626471"/>
                                <a:pt x="0" y="444754"/>
                              </a:cubicBezTo>
                              <a:cubicBezTo>
                                <a:pt x="-25095" y="263037"/>
                                <a:pt x="21040" y="107324"/>
                                <a:pt x="0" y="0"/>
                              </a:cubicBezTo>
                              <a:close/>
                            </a:path>
                            <a:path w="1554509" h="1295400" stroke="0" extrusionOk="0">
                              <a:moveTo>
                                <a:pt x="0" y="0"/>
                              </a:moveTo>
                              <a:cubicBezTo>
                                <a:pt x="225121" y="-54613"/>
                                <a:pt x="335143" y="45782"/>
                                <a:pt x="502625" y="0"/>
                              </a:cubicBezTo>
                              <a:cubicBezTo>
                                <a:pt x="670108" y="-45782"/>
                                <a:pt x="759363" y="19868"/>
                                <a:pt x="974159" y="0"/>
                              </a:cubicBezTo>
                              <a:cubicBezTo>
                                <a:pt x="1188955" y="-19868"/>
                                <a:pt x="1413888" y="52205"/>
                                <a:pt x="1554509" y="0"/>
                              </a:cubicBezTo>
                              <a:cubicBezTo>
                                <a:pt x="1570400" y="160680"/>
                                <a:pt x="1541337" y="296985"/>
                                <a:pt x="1554509" y="418846"/>
                              </a:cubicBezTo>
                              <a:cubicBezTo>
                                <a:pt x="1567681" y="540707"/>
                                <a:pt x="1526758" y="716016"/>
                                <a:pt x="1554509" y="824738"/>
                              </a:cubicBezTo>
                              <a:cubicBezTo>
                                <a:pt x="1582260" y="933460"/>
                                <a:pt x="1530631" y="1098721"/>
                                <a:pt x="1554509" y="1295400"/>
                              </a:cubicBezTo>
                              <a:cubicBezTo>
                                <a:pt x="1371648" y="1351185"/>
                                <a:pt x="1170221" y="1290291"/>
                                <a:pt x="1036339" y="1295400"/>
                              </a:cubicBezTo>
                              <a:cubicBezTo>
                                <a:pt x="902457" y="1300509"/>
                                <a:pt x="679380" y="1238092"/>
                                <a:pt x="487079" y="1295400"/>
                              </a:cubicBezTo>
                              <a:cubicBezTo>
                                <a:pt x="294778" y="1352708"/>
                                <a:pt x="222102" y="1247159"/>
                                <a:pt x="0" y="1295400"/>
                              </a:cubicBezTo>
                              <a:cubicBezTo>
                                <a:pt x="-42106" y="1131920"/>
                                <a:pt x="26506" y="994396"/>
                                <a:pt x="0" y="863600"/>
                              </a:cubicBezTo>
                              <a:cubicBezTo>
                                <a:pt x="-26506" y="732804"/>
                                <a:pt x="11182" y="581697"/>
                                <a:pt x="0" y="444754"/>
                              </a:cubicBezTo>
                              <a:cubicBezTo>
                                <a:pt x="-11182" y="307811"/>
                                <a:pt x="46579" y="105562"/>
                                <a:pt x="0" y="0"/>
                              </a:cubicBezTo>
                              <a:close/>
                            </a:path>
                          </a:pathLst>
                        </a:custGeom>
                        <a:solidFill>
                          <a:schemeClr val="lt1"/>
                        </a:solidFill>
                        <a:ln w="25400">
                          <a:solidFill>
                            <a:schemeClr val="accent1">
                              <a:lumMod val="75000"/>
                            </a:schemeClr>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80D170F" w14:textId="218E74C0" w:rsidR="004C1E6C" w:rsidRPr="00BF3BF6" w:rsidRDefault="00BF3BF6">
                            <w:pPr>
                              <w:rPr>
                                <w:rFonts w:asciiTheme="majorHAnsi" w:hAnsiTheme="majorHAnsi" w:cstheme="majorHAnsi"/>
                                <w:color w:val="4472C4" w:themeColor="accent1"/>
                                <w:sz w:val="24"/>
                                <w:szCs w:val="24"/>
                                <w:lang w:val="fr-CA"/>
                              </w:rPr>
                            </w:pPr>
                            <w:r w:rsidRPr="00BF3BF6">
                              <w:rPr>
                                <w:rFonts w:asciiTheme="majorHAnsi" w:hAnsiTheme="majorHAnsi" w:cstheme="majorHAnsi"/>
                                <w:color w:val="4472C4" w:themeColor="accent1"/>
                                <w:sz w:val="24"/>
                                <w:szCs w:val="24"/>
                                <w:lang w:val="fr-CA"/>
                              </w:rPr>
                              <w:t>Quel est votre animal préféré ? Pouvez-vous concevoir un zoo éthique?</w:t>
                            </w:r>
                            <w:r>
                              <w:rPr>
                                <w:rFonts w:asciiTheme="majorHAnsi" w:hAnsiTheme="majorHAnsi" w:cstheme="majorHAnsi"/>
                                <w:color w:val="4472C4" w:themeColor="accent1"/>
                                <w:sz w:val="24"/>
                                <w:szCs w:val="24"/>
                                <w:lang w:val="fr-CA"/>
                              </w:rPr>
                              <w:t xml:space="preserve"> </w:t>
                            </w:r>
                            <w:r w:rsidR="00801192">
                              <w:rPr>
                                <w:rFonts w:asciiTheme="majorHAnsi" w:hAnsiTheme="majorHAnsi" w:cstheme="majorHAnsi"/>
                                <w:color w:val="4472C4" w:themeColor="accent1"/>
                                <w:sz w:val="24"/>
                                <w:szCs w:val="24"/>
                                <w:lang w:val="fr-CA"/>
                              </w:rPr>
                              <w:t xml:space="preserve">Clique </w:t>
                            </w:r>
                            <w:hyperlink r:id="rId46" w:history="1">
                              <w:r w:rsidR="00801192" w:rsidRPr="00801192">
                                <w:rPr>
                                  <w:rStyle w:val="Hyperlink"/>
                                  <w:rFonts w:asciiTheme="majorHAnsi" w:hAnsiTheme="majorHAnsi" w:cstheme="majorHAnsi"/>
                                  <w:sz w:val="24"/>
                                  <w:szCs w:val="24"/>
                                  <w:lang w:val="fr-CA"/>
                                </w:rPr>
                                <w:t>ici</w:t>
                              </w:r>
                            </w:hyperlink>
                            <w:r w:rsidR="00801192">
                              <w:rPr>
                                <w:rFonts w:asciiTheme="majorHAnsi" w:hAnsiTheme="majorHAnsi" w:cstheme="majorHAnsi"/>
                                <w:color w:val="4472C4" w:themeColor="accent1"/>
                                <w:sz w:val="24"/>
                                <w:szCs w:val="24"/>
                                <w:lang w:val="fr-CA"/>
                              </w:rPr>
                              <w:t xml:space="preserve"> pour voir un défi de Labos créatifs.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59427" id="Text Box 52" o:spid="_x0000_s1058" style="position:absolute;left:0;text-align:left;margin-left:71.2pt;margin-top:365.7pt;width:122.4pt;height:102pt;z-index:2516583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554509,129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" adj="-11796480,,5400" path="m,nfc179100,-26676,253651,24937,502625,v248974,-24937,260883,2296,518169,c1278080,-2296,1372802,58706,1554509,v30233,217460,-22402,281953,,444754c1576911,607555,1514723,746011,1554509,837692v39786,91681,-52046,230016,,457708c1409947,1297314,1118726,1283157,1005249,1295400v-113477,12243,-360620,-24073,-549260,c267349,1319473,98294,1258765,,1295400,-11027,1106740,40049,967661,,876554,-40049,785447,25095,626471,,444754,-25095,263037,21040,107324,,xem,nsc225121,-54613,335143,45782,502625,,670108,-45782,759363,19868,974159,v214796,-19868,439729,52205,580350,c1570400,160680,1541337,296985,1554509,418846v13172,121861,-27751,297170,,405892c1582260,933460,1530631,1098721,1554509,1295400v-182861,55785,-384288,-5109,-518170,c902457,1300509,679380,1238092,487079,1295400v-192301,57308,-264977,-48241,-487079,c-42106,1131920,26506,994396,,863600,-26506,732804,11182,581697,,444754,-11182,307811,46579,105562,,xe" fillcolor="white [3201]" strokecolor="#2f5496 [2404]" strokeweight="2pt">
                <v:stroke joinstyle="miter"/>
                <v:formulas/>
                <v:path arrowok="t" o:extrusionok="f" o:connecttype="custom" o:connectlocs="0,0;502625,0;1020794,0;1554509,0;1554509,444754;1554509,837692;1554509,1295400;1005249,1295400;455989,1295400;0,1295400;0,876554;0,444754;0,0" o:connectangles="0,0,0,0,0,0,0,0,0,0,0,0,0" textboxrect="0,0,1554509,1295400"/>
                <v:textbox>
                  <w:txbxContent>
                    <w:p w14:paraId="480D170F" w14:textId="218E74C0" w:rsidR="004C1E6C" w:rsidRPr="00BF3BF6" w:rsidRDefault="00BF3BF6">
                      <w:pPr>
                        <w:rPr>
                          <w:rFonts w:asciiTheme="majorHAnsi" w:hAnsiTheme="majorHAnsi" w:cstheme="majorHAnsi"/>
                          <w:color w:val="4472C4" w:themeColor="accent1"/>
                          <w:sz w:val="24"/>
                          <w:szCs w:val="24"/>
                          <w:lang w:val="fr-CA"/>
                        </w:rPr>
                      </w:pPr>
                      <w:r w:rsidRPr="00BF3BF6">
                        <w:rPr>
                          <w:rFonts w:asciiTheme="majorHAnsi" w:hAnsiTheme="majorHAnsi" w:cstheme="majorHAnsi"/>
                          <w:color w:val="4472C4" w:themeColor="accent1"/>
                          <w:sz w:val="24"/>
                          <w:szCs w:val="24"/>
                          <w:lang w:val="fr-CA"/>
                        </w:rPr>
                        <w:t>Quel est votre animal préféré ? Pouvez-vous concevoir un zoo éthique?</w:t>
                      </w:r>
                      <w:r>
                        <w:rPr>
                          <w:rFonts w:asciiTheme="majorHAnsi" w:hAnsiTheme="majorHAnsi" w:cstheme="majorHAnsi"/>
                          <w:color w:val="4472C4" w:themeColor="accent1"/>
                          <w:sz w:val="24"/>
                          <w:szCs w:val="24"/>
                          <w:lang w:val="fr-CA"/>
                        </w:rPr>
                        <w:t xml:space="preserve"> </w:t>
                      </w:r>
                      <w:r w:rsidR="00801192">
                        <w:rPr>
                          <w:rFonts w:asciiTheme="majorHAnsi" w:hAnsiTheme="majorHAnsi" w:cstheme="majorHAnsi"/>
                          <w:color w:val="4472C4" w:themeColor="accent1"/>
                          <w:sz w:val="24"/>
                          <w:szCs w:val="24"/>
                          <w:lang w:val="fr-CA"/>
                        </w:rPr>
                        <w:t xml:space="preserve">Clique </w:t>
                      </w:r>
                      <w:hyperlink r:id="rId47" w:history="1">
                        <w:r w:rsidR="00801192" w:rsidRPr="00801192">
                          <w:rPr>
                            <w:rStyle w:val="Hyperlink"/>
                            <w:rFonts w:asciiTheme="majorHAnsi" w:hAnsiTheme="majorHAnsi" w:cstheme="majorHAnsi"/>
                            <w:sz w:val="24"/>
                            <w:szCs w:val="24"/>
                            <w:lang w:val="fr-CA"/>
                          </w:rPr>
                          <w:t>ici</w:t>
                        </w:r>
                      </w:hyperlink>
                      <w:r w:rsidR="00801192">
                        <w:rPr>
                          <w:rFonts w:asciiTheme="majorHAnsi" w:hAnsiTheme="majorHAnsi" w:cstheme="majorHAnsi"/>
                          <w:color w:val="4472C4" w:themeColor="accent1"/>
                          <w:sz w:val="24"/>
                          <w:szCs w:val="24"/>
                          <w:lang w:val="fr-CA"/>
                        </w:rPr>
                        <w:t xml:space="preserve"> pour voir un défi de Labos créatifs.</w:t>
                      </w:r>
                    </w:p>
                  </w:txbxContent>
                </v:textbox>
                <w10:wrap anchorx="margin"/>
              </v:shape>
            </w:pict>
          </mc:Fallback>
        </mc:AlternateContent>
      </w:r>
      <w:r w:rsidR="00E622D2">
        <w:rPr>
          <w:noProof/>
        </w:rPr>
        <mc:AlternateContent>
          <mc:Choice Requires="wps">
            <w:drawing>
              <wp:anchor distT="91440" distB="91440" distL="114300" distR="114300" simplePos="0" relativeHeight="251663445" behindDoc="0" locked="0" layoutInCell="1" allowOverlap="1" wp14:anchorId="41E7EC75" wp14:editId="02B6A772">
                <wp:simplePos x="0" y="0"/>
                <wp:positionH relativeFrom="margin">
                  <wp:posOffset>1998921</wp:posOffset>
                </wp:positionH>
                <wp:positionV relativeFrom="paragraph">
                  <wp:posOffset>6071161</wp:posOffset>
                </wp:positionV>
                <wp:extent cx="5329555" cy="1350010"/>
                <wp:effectExtent l="0" t="0" r="0" b="254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350010"/>
                        </a:xfrm>
                        <a:prstGeom prst="rect">
                          <a:avLst/>
                        </a:prstGeom>
                        <a:noFill/>
                        <a:ln w="9525">
                          <a:noFill/>
                          <a:miter lim="800000"/>
                          <a:headEnd/>
                          <a:tailEnd/>
                        </a:ln>
                      </wps:spPr>
                      <wps:txbx>
                        <w:txbxContent>
                          <w:p w14:paraId="34A043A0" w14:textId="77777777" w:rsidR="00A359FA" w:rsidRPr="00847B05" w:rsidRDefault="00A359FA" w:rsidP="00A359FA">
                            <w:pPr>
                              <w:pBdr>
                                <w:top w:val="single" w:sz="24" w:space="0"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A359FA">
                              <w:rPr>
                                <w:b/>
                                <w:bCs/>
                                <w:i/>
                                <w:iCs/>
                                <w:color w:val="1F3864" w:themeColor="accent1" w:themeShade="80"/>
                                <w:sz w:val="32"/>
                                <w:szCs w:val="32"/>
                                <w:u w:val="single"/>
                                <w:lang w:val="fr-CA"/>
                              </w:rPr>
                              <w:t>Les</w:t>
                            </w:r>
                            <w:r w:rsidR="00F874DD" w:rsidRPr="00A359FA">
                              <w:rPr>
                                <w:b/>
                                <w:bCs/>
                                <w:i/>
                                <w:iCs/>
                                <w:color w:val="1F3864" w:themeColor="accent1" w:themeShade="80"/>
                                <w:sz w:val="32"/>
                                <w:szCs w:val="32"/>
                                <w:u w:val="single"/>
                                <w:lang w:val="fr-CA"/>
                              </w:rPr>
                              <w:t xml:space="preserve"> </w:t>
                            </w:r>
                            <w:r w:rsidRPr="00A359FA">
                              <w:rPr>
                                <w:b/>
                                <w:bCs/>
                                <w:i/>
                                <w:iCs/>
                                <w:color w:val="1F3864" w:themeColor="accent1" w:themeShade="80"/>
                                <w:sz w:val="32"/>
                                <w:szCs w:val="32"/>
                                <w:u w:val="single"/>
                                <w:lang w:val="fr-CA"/>
                              </w:rPr>
                              <w:t>a</w:t>
                            </w:r>
                            <w:r w:rsidR="00F874DD" w:rsidRPr="00A359FA">
                              <w:rPr>
                                <w:b/>
                                <w:bCs/>
                                <w:i/>
                                <w:iCs/>
                                <w:color w:val="1F3864" w:themeColor="accent1" w:themeShade="80"/>
                                <w:sz w:val="32"/>
                                <w:szCs w:val="32"/>
                                <w:u w:val="single"/>
                                <w:lang w:val="fr-CA"/>
                              </w:rPr>
                              <w:t>rts:</w:t>
                            </w:r>
                            <w:r w:rsidR="00F874DD" w:rsidRPr="00A359FA">
                              <w:rPr>
                                <w:noProof/>
                                <w:color w:val="1F3864" w:themeColor="accent1" w:themeShade="80"/>
                                <w:sz w:val="32"/>
                                <w:szCs w:val="32"/>
                                <w:lang w:val="fr-CA"/>
                              </w:rPr>
                              <w:t xml:space="preserve"> </w:t>
                            </w:r>
                            <w:r w:rsidRPr="00A50FC2">
                              <w:rPr>
                                <w:rFonts w:asciiTheme="majorHAnsi" w:hAnsiTheme="majorHAnsi" w:cstheme="majorHAnsi"/>
                                <w:color w:val="4472C4" w:themeColor="accent1"/>
                                <w:sz w:val="24"/>
                                <w:szCs w:val="24"/>
                                <w:lang w:val="fr-CA"/>
                              </w:rPr>
                              <w:t xml:space="preserve">Met </w:t>
                            </w:r>
                            <w:r>
                              <w:rPr>
                                <w:rFonts w:asciiTheme="majorHAnsi" w:hAnsiTheme="majorHAnsi" w:cstheme="majorHAnsi"/>
                                <w:color w:val="4472C4" w:themeColor="accent1"/>
                                <w:sz w:val="24"/>
                                <w:szCs w:val="24"/>
                                <w:lang w:val="fr-CA"/>
                              </w:rPr>
                              <w:t>ton chapeau</w:t>
                            </w:r>
                            <w:r w:rsidRPr="00A50FC2">
                              <w:rPr>
                                <w:rFonts w:asciiTheme="majorHAnsi" w:hAnsiTheme="majorHAnsi" w:cstheme="majorHAnsi"/>
                                <w:color w:val="4472C4" w:themeColor="accent1"/>
                                <w:sz w:val="24"/>
                                <w:szCs w:val="24"/>
                                <w:lang w:val="fr-CA"/>
                              </w:rPr>
                              <w:t xml:space="preserve"> de chef et essaie de créer une collation qui est presque trop </w:t>
                            </w:r>
                            <w:r>
                              <w:rPr>
                                <w:rFonts w:asciiTheme="majorHAnsi" w:hAnsiTheme="majorHAnsi" w:cstheme="majorHAnsi"/>
                                <w:color w:val="4472C4" w:themeColor="accent1"/>
                                <w:sz w:val="24"/>
                                <w:szCs w:val="24"/>
                                <w:lang w:val="fr-CA"/>
                              </w:rPr>
                              <w:t xml:space="preserve">beau pour être mangé!  Points </w:t>
                            </w:r>
                            <w:r w:rsidRPr="00A50FC2">
                              <w:rPr>
                                <w:rFonts w:asciiTheme="majorHAnsi" w:hAnsiTheme="majorHAnsi" w:cstheme="majorHAnsi"/>
                                <w:color w:val="4472C4" w:themeColor="accent1"/>
                                <w:sz w:val="24"/>
                                <w:szCs w:val="24"/>
                                <w:lang w:val="fr-CA"/>
                              </w:rPr>
                              <w:t xml:space="preserve">boni si ta création est saine!  Utilise le </w:t>
                            </w:r>
                            <w:hyperlink r:id="rId48" w:history="1">
                              <w:r w:rsidRPr="00A50FC2">
                                <w:rPr>
                                  <w:rStyle w:val="Hyperlink"/>
                                  <w:rFonts w:asciiTheme="majorHAnsi" w:hAnsiTheme="majorHAnsi" w:cstheme="majorHAnsi"/>
                                  <w:sz w:val="24"/>
                                  <w:szCs w:val="24"/>
                                  <w:lang w:val="fr-CA"/>
                                </w:rPr>
                                <w:t>guide alimentaire</w:t>
                              </w:r>
                            </w:hyperlink>
                            <w:r w:rsidRPr="00A50FC2">
                              <w:rPr>
                                <w:rFonts w:asciiTheme="majorHAnsi" w:hAnsiTheme="majorHAnsi" w:cstheme="majorHAnsi"/>
                                <w:color w:val="4472C4" w:themeColor="accent1"/>
                                <w:sz w:val="24"/>
                                <w:szCs w:val="24"/>
                                <w:lang w:val="fr-CA"/>
                              </w:rPr>
                              <w:t xml:space="preserve"> pour t’aider</w:t>
                            </w:r>
                            <w:r w:rsidRPr="00847B05">
                              <w:rPr>
                                <w:rFonts w:asciiTheme="majorHAnsi" w:hAnsiTheme="majorHAnsi" w:cstheme="majorHAnsi"/>
                                <w:color w:val="4472C4" w:themeColor="accent1"/>
                                <w:sz w:val="24"/>
                                <w:szCs w:val="24"/>
                                <w:lang w:val="fr-CA"/>
                              </w:rPr>
                              <w:t>.</w:t>
                            </w:r>
                          </w:p>
                          <w:p w14:paraId="191A11EE" w14:textId="0FF7EB25" w:rsidR="00F874DD" w:rsidRPr="00A359FA" w:rsidRDefault="00A359FA" w:rsidP="00A359FA">
                            <w:pPr>
                              <w:pBdr>
                                <w:top w:val="single" w:sz="24" w:space="0" w:color="4472C4" w:themeColor="accent1"/>
                                <w:bottom w:val="single" w:sz="24" w:space="8" w:color="4472C4" w:themeColor="accent1"/>
                              </w:pBdr>
                              <w:spacing w:after="0"/>
                              <w:ind w:firstLine="720"/>
                              <w:rPr>
                                <w:noProof/>
                                <w:color w:val="1F3864" w:themeColor="accent1" w:themeShade="80"/>
                                <w:sz w:val="32"/>
                                <w:szCs w:val="32"/>
                                <w:lang w:val="fr-CA"/>
                              </w:rPr>
                            </w:pPr>
                            <w:r>
                              <w:rPr>
                                <w:noProof/>
                              </w:rPr>
                              <w:drawing>
                                <wp:inline distT="0" distB="0" distL="0" distR="0" wp14:anchorId="10EDA949" wp14:editId="088419EF">
                                  <wp:extent cx="638175" cy="600075"/>
                                  <wp:effectExtent l="0" t="0" r="9525" b="9525"/>
                                  <wp:docPr id="245" name="Bunny-Eggs-for-Easter-Brunch-682x1024.jpg"/>
                                  <wp:cNvGraphicFramePr/>
                                  <a:graphic xmlns:a="http://schemas.openxmlformats.org/drawingml/2006/main">
                                    <a:graphicData uri="http://schemas.openxmlformats.org/drawingml/2006/picture">
                                      <pic:pic xmlns:pic="http://schemas.openxmlformats.org/drawingml/2006/picture">
                                        <pic:nvPicPr>
                                          <pic:cNvPr id="19" name="Bunny-Eggs-for-Easter-Brunch-682x1024.jpg"/>
                                          <pic:cNvPicPr/>
                                        </pic:nvPicPr>
                                        <pic:blipFill rotWithShape="1">
                                          <a:blip r:embed="rId4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0"/>
                                              </a:ext>
                                            </a:extLst>
                                          </a:blip>
                                          <a:srcRect l="11650" t="8390" r="5400" b="19669"/>
                                          <a:stretch/>
                                        </pic:blipFill>
                                        <pic:spPr bwMode="auto">
                                          <a:xfrm>
                                            <a:off x="0" y="0"/>
                                            <a:ext cx="638175" cy="600075"/>
                                          </a:xfrm>
                                          <a:prstGeom prst="rect">
                                            <a:avLst/>
                                          </a:prstGeom>
                                          <a:ln>
                                            <a:noFill/>
                                          </a:ln>
                                          <a:extLst>
                                            <a:ext uri="{53640926-AAD7-44D8-BBD7-CCE9431645EC}">
                                              <a14:shadowObscured xmlns:a14="http://schemas.microsoft.com/office/drawing/2010/main"/>
                                            </a:ext>
                                          </a:extLst>
                                        </pic:spPr>
                                      </pic:pic>
                                    </a:graphicData>
                                  </a:graphic>
                                </wp:inline>
                              </w:drawing>
                            </w:r>
                            <w:r>
                              <w:rPr>
                                <w:noProof/>
                                <w:color w:val="1F3864" w:themeColor="accent1" w:themeShade="80"/>
                                <w:sz w:val="32"/>
                                <w:szCs w:val="32"/>
                                <w:lang w:val="fr-CA"/>
                              </w:rPr>
                              <w:tab/>
                            </w:r>
                            <w:r>
                              <w:rPr>
                                <w:noProof/>
                                <w:color w:val="1F3864" w:themeColor="accent1" w:themeShade="80"/>
                                <w:sz w:val="32"/>
                                <w:szCs w:val="32"/>
                                <w:lang w:val="fr-CA"/>
                              </w:rPr>
                              <w:tab/>
                            </w:r>
                            <w:r>
                              <w:rPr>
                                <w:noProof/>
                              </w:rPr>
                              <w:drawing>
                                <wp:inline distT="0" distB="0" distL="0" distR="0" wp14:anchorId="5CA57D58" wp14:editId="53C691A4">
                                  <wp:extent cx="716915" cy="561975"/>
                                  <wp:effectExtent l="0" t="0" r="6985" b="9525"/>
                                  <wp:docPr id="246" name="photo1.jpg"/>
                                  <wp:cNvGraphicFramePr/>
                                  <a:graphic xmlns:a="http://schemas.openxmlformats.org/drawingml/2006/main">
                                    <a:graphicData uri="http://schemas.openxmlformats.org/drawingml/2006/picture">
                                      <pic:pic xmlns:pic="http://schemas.openxmlformats.org/drawingml/2006/picture">
                                        <pic:nvPicPr>
                                          <pic:cNvPr id="37" name="photo1.jpg"/>
                                          <pic:cNvPicPr/>
                                        </pic:nvPicPr>
                                        <pic:blipFill>
                                          <a:blip r:embed="rId5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2"/>
                                              </a:ext>
                                            </a:extLst>
                                          </a:blip>
                                          <a:stretch>
                                            <a:fillRect/>
                                          </a:stretch>
                                        </pic:blipFill>
                                        <pic:spPr>
                                          <a:xfrm>
                                            <a:off x="0" y="0"/>
                                            <a:ext cx="716915" cy="561975"/>
                                          </a:xfrm>
                                          <a:prstGeom prst="rect">
                                            <a:avLst/>
                                          </a:prstGeom>
                                        </pic:spPr>
                                      </pic:pic>
                                    </a:graphicData>
                                  </a:graphic>
                                </wp:inline>
                              </w:drawing>
                            </w:r>
                            <w:r>
                              <w:rPr>
                                <w:noProof/>
                                <w:color w:val="1F3864" w:themeColor="accent1" w:themeShade="80"/>
                                <w:sz w:val="32"/>
                                <w:szCs w:val="32"/>
                                <w:lang w:val="fr-CA"/>
                              </w:rPr>
                              <w:tab/>
                            </w:r>
                            <w:r>
                              <w:rPr>
                                <w:noProof/>
                                <w:color w:val="1F3864" w:themeColor="accent1" w:themeShade="80"/>
                                <w:sz w:val="32"/>
                                <w:szCs w:val="32"/>
                                <w:lang w:val="fr-CA"/>
                              </w:rPr>
                              <w:tab/>
                            </w:r>
                            <w:r>
                              <w:rPr>
                                <w:noProof/>
                              </w:rPr>
                              <w:drawing>
                                <wp:inline distT="0" distB="0" distL="0" distR="0" wp14:anchorId="2D9340FB" wp14:editId="0530A8F1">
                                  <wp:extent cx="700405" cy="561975"/>
                                  <wp:effectExtent l="0" t="0" r="4445" b="9525"/>
                                  <wp:docPr id="247" name="tumblr_m5izms2Hg51r7ylt8o1_500.jpg"/>
                                  <wp:cNvGraphicFramePr/>
                                  <a:graphic xmlns:a="http://schemas.openxmlformats.org/drawingml/2006/main">
                                    <a:graphicData uri="http://schemas.openxmlformats.org/drawingml/2006/picture">
                                      <pic:pic xmlns:pic="http://schemas.openxmlformats.org/drawingml/2006/picture">
                                        <pic:nvPicPr>
                                          <pic:cNvPr id="53" name="tumblr_m5izms2Hg51r7ylt8o1_500.jpg"/>
                                          <pic:cNvPicPr/>
                                        </pic:nvPicPr>
                                        <pic:blipFill>
                                          <a:blip r:embed="rId5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4"/>
                                              </a:ext>
                                            </a:extLst>
                                          </a:blip>
                                          <a:stretch>
                                            <a:fillRect/>
                                          </a:stretch>
                                        </pic:blipFill>
                                        <pic:spPr>
                                          <a:xfrm>
                                            <a:off x="0" y="0"/>
                                            <a:ext cx="700405" cy="561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EC75" id="_x0000_s1059" type="#_x0000_t202" style="position:absolute;left:0;text-align:left;margin-left:157.4pt;margin-top:478.05pt;width:419.65pt;height:106.3pt;z-index:25166344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" filled="f" stroked="f">
                <v:textbox>
                  <w:txbxContent>
                    <w:p w14:paraId="34A043A0" w14:textId="77777777" w:rsidR="00A359FA" w:rsidRPr="00847B05" w:rsidRDefault="00A359FA" w:rsidP="00A359FA">
                      <w:pPr>
                        <w:pBdr>
                          <w:top w:val="single" w:sz="24" w:space="0"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A359FA">
                        <w:rPr>
                          <w:b/>
                          <w:bCs/>
                          <w:i/>
                          <w:iCs/>
                          <w:color w:val="1F3864" w:themeColor="accent1" w:themeShade="80"/>
                          <w:sz w:val="32"/>
                          <w:szCs w:val="32"/>
                          <w:u w:val="single"/>
                          <w:lang w:val="fr-CA"/>
                        </w:rPr>
                        <w:t>Les</w:t>
                      </w:r>
                      <w:r w:rsidR="00F874DD" w:rsidRPr="00A359FA">
                        <w:rPr>
                          <w:b/>
                          <w:bCs/>
                          <w:i/>
                          <w:iCs/>
                          <w:color w:val="1F3864" w:themeColor="accent1" w:themeShade="80"/>
                          <w:sz w:val="32"/>
                          <w:szCs w:val="32"/>
                          <w:u w:val="single"/>
                          <w:lang w:val="fr-CA"/>
                        </w:rPr>
                        <w:t xml:space="preserve"> </w:t>
                      </w:r>
                      <w:r w:rsidRPr="00A359FA">
                        <w:rPr>
                          <w:b/>
                          <w:bCs/>
                          <w:i/>
                          <w:iCs/>
                          <w:color w:val="1F3864" w:themeColor="accent1" w:themeShade="80"/>
                          <w:sz w:val="32"/>
                          <w:szCs w:val="32"/>
                          <w:u w:val="single"/>
                          <w:lang w:val="fr-CA"/>
                        </w:rPr>
                        <w:t>a</w:t>
                      </w:r>
                      <w:r w:rsidR="00F874DD" w:rsidRPr="00A359FA">
                        <w:rPr>
                          <w:b/>
                          <w:bCs/>
                          <w:i/>
                          <w:iCs/>
                          <w:color w:val="1F3864" w:themeColor="accent1" w:themeShade="80"/>
                          <w:sz w:val="32"/>
                          <w:szCs w:val="32"/>
                          <w:u w:val="single"/>
                          <w:lang w:val="fr-CA"/>
                        </w:rPr>
                        <w:t>rts:</w:t>
                      </w:r>
                      <w:r w:rsidR="00F874DD" w:rsidRPr="00A359FA">
                        <w:rPr>
                          <w:noProof/>
                          <w:color w:val="1F3864" w:themeColor="accent1" w:themeShade="80"/>
                          <w:sz w:val="32"/>
                          <w:szCs w:val="32"/>
                          <w:lang w:val="fr-CA"/>
                        </w:rPr>
                        <w:t xml:space="preserve"> </w:t>
                      </w:r>
                      <w:r w:rsidRPr="00A50FC2">
                        <w:rPr>
                          <w:rFonts w:asciiTheme="majorHAnsi" w:hAnsiTheme="majorHAnsi" w:cstheme="majorHAnsi"/>
                          <w:color w:val="4472C4" w:themeColor="accent1"/>
                          <w:sz w:val="24"/>
                          <w:szCs w:val="24"/>
                          <w:lang w:val="fr-CA"/>
                        </w:rPr>
                        <w:t xml:space="preserve">Met </w:t>
                      </w:r>
                      <w:r>
                        <w:rPr>
                          <w:rFonts w:asciiTheme="majorHAnsi" w:hAnsiTheme="majorHAnsi" w:cstheme="majorHAnsi"/>
                          <w:color w:val="4472C4" w:themeColor="accent1"/>
                          <w:sz w:val="24"/>
                          <w:szCs w:val="24"/>
                          <w:lang w:val="fr-CA"/>
                        </w:rPr>
                        <w:t>ton chapeau</w:t>
                      </w:r>
                      <w:r w:rsidRPr="00A50FC2">
                        <w:rPr>
                          <w:rFonts w:asciiTheme="majorHAnsi" w:hAnsiTheme="majorHAnsi" w:cstheme="majorHAnsi"/>
                          <w:color w:val="4472C4" w:themeColor="accent1"/>
                          <w:sz w:val="24"/>
                          <w:szCs w:val="24"/>
                          <w:lang w:val="fr-CA"/>
                        </w:rPr>
                        <w:t xml:space="preserve"> de chef et essaie de créer une collation qui est presque trop </w:t>
                      </w:r>
                      <w:r>
                        <w:rPr>
                          <w:rFonts w:asciiTheme="majorHAnsi" w:hAnsiTheme="majorHAnsi" w:cstheme="majorHAnsi"/>
                          <w:color w:val="4472C4" w:themeColor="accent1"/>
                          <w:sz w:val="24"/>
                          <w:szCs w:val="24"/>
                          <w:lang w:val="fr-CA"/>
                        </w:rPr>
                        <w:t xml:space="preserve">beau pour être mangé!  Points </w:t>
                      </w:r>
                      <w:r w:rsidRPr="00A50FC2">
                        <w:rPr>
                          <w:rFonts w:asciiTheme="majorHAnsi" w:hAnsiTheme="majorHAnsi" w:cstheme="majorHAnsi"/>
                          <w:color w:val="4472C4" w:themeColor="accent1"/>
                          <w:sz w:val="24"/>
                          <w:szCs w:val="24"/>
                          <w:lang w:val="fr-CA"/>
                        </w:rPr>
                        <w:t xml:space="preserve">boni si ta création est saine!  Utilise le </w:t>
                      </w:r>
                      <w:hyperlink r:id="rId55" w:history="1">
                        <w:r w:rsidRPr="00A50FC2">
                          <w:rPr>
                            <w:rStyle w:val="Hyperlink"/>
                            <w:rFonts w:asciiTheme="majorHAnsi" w:hAnsiTheme="majorHAnsi" w:cstheme="majorHAnsi"/>
                            <w:sz w:val="24"/>
                            <w:szCs w:val="24"/>
                            <w:lang w:val="fr-CA"/>
                          </w:rPr>
                          <w:t>guide alimentaire</w:t>
                        </w:r>
                      </w:hyperlink>
                      <w:r w:rsidRPr="00A50FC2">
                        <w:rPr>
                          <w:rFonts w:asciiTheme="majorHAnsi" w:hAnsiTheme="majorHAnsi" w:cstheme="majorHAnsi"/>
                          <w:color w:val="4472C4" w:themeColor="accent1"/>
                          <w:sz w:val="24"/>
                          <w:szCs w:val="24"/>
                          <w:lang w:val="fr-CA"/>
                        </w:rPr>
                        <w:t xml:space="preserve"> pour t’aider</w:t>
                      </w:r>
                      <w:r w:rsidRPr="00847B05">
                        <w:rPr>
                          <w:rFonts w:asciiTheme="majorHAnsi" w:hAnsiTheme="majorHAnsi" w:cstheme="majorHAnsi"/>
                          <w:color w:val="4472C4" w:themeColor="accent1"/>
                          <w:sz w:val="24"/>
                          <w:szCs w:val="24"/>
                          <w:lang w:val="fr-CA"/>
                        </w:rPr>
                        <w:t>.</w:t>
                      </w:r>
                    </w:p>
                    <w:p w14:paraId="191A11EE" w14:textId="0FF7EB25" w:rsidR="00F874DD" w:rsidRPr="00A359FA" w:rsidRDefault="00A359FA" w:rsidP="00A359FA">
                      <w:pPr>
                        <w:pBdr>
                          <w:top w:val="single" w:sz="24" w:space="0" w:color="4472C4" w:themeColor="accent1"/>
                          <w:bottom w:val="single" w:sz="24" w:space="8" w:color="4472C4" w:themeColor="accent1"/>
                        </w:pBdr>
                        <w:spacing w:after="0"/>
                        <w:ind w:firstLine="720"/>
                        <w:rPr>
                          <w:noProof/>
                          <w:color w:val="1F3864" w:themeColor="accent1" w:themeShade="80"/>
                          <w:sz w:val="32"/>
                          <w:szCs w:val="32"/>
                          <w:lang w:val="fr-CA"/>
                        </w:rPr>
                      </w:pPr>
                      <w:r>
                        <w:rPr>
                          <w:noProof/>
                        </w:rPr>
                        <w:drawing>
                          <wp:inline distT="0" distB="0" distL="0" distR="0" wp14:anchorId="10EDA949" wp14:editId="088419EF">
                            <wp:extent cx="638175" cy="600075"/>
                            <wp:effectExtent l="0" t="0" r="9525" b="9525"/>
                            <wp:docPr id="245" name="Bunny-Eggs-for-Easter-Brunch-682x1024.jpg"/>
                            <wp:cNvGraphicFramePr/>
                            <a:graphic xmlns:a="http://schemas.openxmlformats.org/drawingml/2006/main">
                              <a:graphicData uri="http://schemas.openxmlformats.org/drawingml/2006/picture">
                                <pic:pic xmlns:pic="http://schemas.openxmlformats.org/drawingml/2006/picture">
                                  <pic:nvPicPr>
                                    <pic:cNvPr id="19" name="Bunny-Eggs-for-Easter-Brunch-682x1024.jpg"/>
                                    <pic:cNvPicPr/>
                                  </pic:nvPicPr>
                                  <pic:blipFill rotWithShape="1">
                                    <a:blip r:embed="rId4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0"/>
                                        </a:ext>
                                      </a:extLst>
                                    </a:blip>
                                    <a:srcRect l="11650" t="8390" r="5400" b="19669"/>
                                    <a:stretch/>
                                  </pic:blipFill>
                                  <pic:spPr bwMode="auto">
                                    <a:xfrm>
                                      <a:off x="0" y="0"/>
                                      <a:ext cx="638175" cy="600075"/>
                                    </a:xfrm>
                                    <a:prstGeom prst="rect">
                                      <a:avLst/>
                                    </a:prstGeom>
                                    <a:ln>
                                      <a:noFill/>
                                    </a:ln>
                                    <a:extLst>
                                      <a:ext uri="{53640926-AAD7-44D8-BBD7-CCE9431645EC}">
                                        <a14:shadowObscured xmlns:a14="http://schemas.microsoft.com/office/drawing/2010/main"/>
                                      </a:ext>
                                    </a:extLst>
                                  </pic:spPr>
                                </pic:pic>
                              </a:graphicData>
                            </a:graphic>
                          </wp:inline>
                        </w:drawing>
                      </w:r>
                      <w:r>
                        <w:rPr>
                          <w:noProof/>
                          <w:color w:val="1F3864" w:themeColor="accent1" w:themeShade="80"/>
                          <w:sz w:val="32"/>
                          <w:szCs w:val="32"/>
                          <w:lang w:val="fr-CA"/>
                        </w:rPr>
                        <w:tab/>
                      </w:r>
                      <w:r>
                        <w:rPr>
                          <w:noProof/>
                          <w:color w:val="1F3864" w:themeColor="accent1" w:themeShade="80"/>
                          <w:sz w:val="32"/>
                          <w:szCs w:val="32"/>
                          <w:lang w:val="fr-CA"/>
                        </w:rPr>
                        <w:tab/>
                      </w:r>
                      <w:r>
                        <w:rPr>
                          <w:noProof/>
                        </w:rPr>
                        <w:drawing>
                          <wp:inline distT="0" distB="0" distL="0" distR="0" wp14:anchorId="5CA57D58" wp14:editId="53C691A4">
                            <wp:extent cx="716915" cy="561975"/>
                            <wp:effectExtent l="0" t="0" r="6985" b="9525"/>
                            <wp:docPr id="246" name="photo1.jpg"/>
                            <wp:cNvGraphicFramePr/>
                            <a:graphic xmlns:a="http://schemas.openxmlformats.org/drawingml/2006/main">
                              <a:graphicData uri="http://schemas.openxmlformats.org/drawingml/2006/picture">
                                <pic:pic xmlns:pic="http://schemas.openxmlformats.org/drawingml/2006/picture">
                                  <pic:nvPicPr>
                                    <pic:cNvPr id="37" name="photo1.jpg"/>
                                    <pic:cNvPicPr/>
                                  </pic:nvPicPr>
                                  <pic:blipFill>
                                    <a:blip r:embed="rId5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2"/>
                                        </a:ext>
                                      </a:extLst>
                                    </a:blip>
                                    <a:stretch>
                                      <a:fillRect/>
                                    </a:stretch>
                                  </pic:blipFill>
                                  <pic:spPr>
                                    <a:xfrm>
                                      <a:off x="0" y="0"/>
                                      <a:ext cx="716915" cy="561975"/>
                                    </a:xfrm>
                                    <a:prstGeom prst="rect">
                                      <a:avLst/>
                                    </a:prstGeom>
                                  </pic:spPr>
                                </pic:pic>
                              </a:graphicData>
                            </a:graphic>
                          </wp:inline>
                        </w:drawing>
                      </w:r>
                      <w:r>
                        <w:rPr>
                          <w:noProof/>
                          <w:color w:val="1F3864" w:themeColor="accent1" w:themeShade="80"/>
                          <w:sz w:val="32"/>
                          <w:szCs w:val="32"/>
                          <w:lang w:val="fr-CA"/>
                        </w:rPr>
                        <w:tab/>
                      </w:r>
                      <w:r>
                        <w:rPr>
                          <w:noProof/>
                          <w:color w:val="1F3864" w:themeColor="accent1" w:themeShade="80"/>
                          <w:sz w:val="32"/>
                          <w:szCs w:val="32"/>
                          <w:lang w:val="fr-CA"/>
                        </w:rPr>
                        <w:tab/>
                      </w:r>
                      <w:r>
                        <w:rPr>
                          <w:noProof/>
                        </w:rPr>
                        <w:drawing>
                          <wp:inline distT="0" distB="0" distL="0" distR="0" wp14:anchorId="2D9340FB" wp14:editId="0530A8F1">
                            <wp:extent cx="700405" cy="561975"/>
                            <wp:effectExtent l="0" t="0" r="4445" b="9525"/>
                            <wp:docPr id="247" name="tumblr_m5izms2Hg51r7ylt8o1_500.jpg"/>
                            <wp:cNvGraphicFramePr/>
                            <a:graphic xmlns:a="http://schemas.openxmlformats.org/drawingml/2006/main">
                              <a:graphicData uri="http://schemas.openxmlformats.org/drawingml/2006/picture">
                                <pic:pic xmlns:pic="http://schemas.openxmlformats.org/drawingml/2006/picture">
                                  <pic:nvPicPr>
                                    <pic:cNvPr id="53" name="tumblr_m5izms2Hg51r7ylt8o1_500.jpg"/>
                                    <pic:cNvPicPr/>
                                  </pic:nvPicPr>
                                  <pic:blipFill>
                                    <a:blip r:embed="rId5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lc="http://schemas.openxmlformats.org/drawingml/2006/lockedCanvas" r:id="rId54"/>
                                        </a:ext>
                                      </a:extLst>
                                    </a:blip>
                                    <a:stretch>
                                      <a:fillRect/>
                                    </a:stretch>
                                  </pic:blipFill>
                                  <pic:spPr>
                                    <a:xfrm>
                                      <a:off x="0" y="0"/>
                                      <a:ext cx="700405" cy="561975"/>
                                    </a:xfrm>
                                    <a:prstGeom prst="rect">
                                      <a:avLst/>
                                    </a:prstGeom>
                                  </pic:spPr>
                                </pic:pic>
                              </a:graphicData>
                            </a:graphic>
                          </wp:inline>
                        </w:drawing>
                      </w:r>
                    </w:p>
                  </w:txbxContent>
                </v:textbox>
                <w10:wrap anchorx="margin"/>
              </v:shape>
            </w:pict>
          </mc:Fallback>
        </mc:AlternateContent>
      </w:r>
      <w:r w:rsidR="00A7483D">
        <w:rPr>
          <w:noProof/>
        </w:rPr>
        <mc:AlternateContent>
          <mc:Choice Requires="wps">
            <w:drawing>
              <wp:anchor distT="0" distB="0" distL="114300" distR="114300" simplePos="0" relativeHeight="251658246" behindDoc="0" locked="0" layoutInCell="1" allowOverlap="1" wp14:anchorId="7E08AEBA" wp14:editId="739AE314">
                <wp:simplePos x="0" y="0"/>
                <wp:positionH relativeFrom="column">
                  <wp:posOffset>2063750</wp:posOffset>
                </wp:positionH>
                <wp:positionV relativeFrom="paragraph">
                  <wp:posOffset>7431621</wp:posOffset>
                </wp:positionV>
                <wp:extent cx="1513205" cy="1040130"/>
                <wp:effectExtent l="19050" t="57150" r="10795" b="64770"/>
                <wp:wrapNone/>
                <wp:docPr id="14" name="Right Triangle 14"/>
                <wp:cNvGraphicFramePr/>
                <a:graphic xmlns:a="http://schemas.openxmlformats.org/drawingml/2006/main">
                  <a:graphicData uri="http://schemas.microsoft.com/office/word/2010/wordprocessingShape">
                    <wps:wsp>
                      <wps:cNvSpPr/>
                      <wps:spPr>
                        <a:xfrm rot="10800000">
                          <a:off x="0" y="0"/>
                          <a:ext cx="1513205" cy="1040130"/>
                        </a:xfrm>
                        <a:prstGeom prst="rtTriangle">
                          <a:avLst/>
                        </a:prstGeom>
                        <a:solidFill>
                          <a:schemeClr val="accent1">
                            <a:lumMod val="50000"/>
                          </a:schemeClr>
                        </a:solidFill>
                        <a:ln>
                          <a:solidFill>
                            <a:schemeClr val="accent1">
                              <a:lumMod val="50000"/>
                            </a:schemeClr>
                          </a:solidFill>
                        </a:ln>
                        <a:scene3d>
                          <a:camera prst="orthographicFront">
                            <a:rot lat="0" lon="96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80752" id="Right Triangle 14" o:spid="_x0000_s1026" type="#_x0000_t6" style="position:absolute;margin-left:162.5pt;margin-top:585.15pt;width:119.15pt;height:81.9pt;rotation:18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" fillcolor="#1f3763 [1604]" strokecolor="#1f3763 [1604]" strokeweight="1pt"/>
            </w:pict>
          </mc:Fallback>
        </mc:AlternateContent>
      </w:r>
      <w:r w:rsidR="00134C69">
        <w:rPr>
          <w:noProof/>
        </w:rPr>
        <mc:AlternateContent>
          <mc:Choice Requires="wps">
            <w:drawing>
              <wp:anchor distT="0" distB="0" distL="114300" distR="114300" simplePos="0" relativeHeight="251658301" behindDoc="0" locked="0" layoutInCell="1" allowOverlap="1" wp14:anchorId="798E5774" wp14:editId="4605A1D5">
                <wp:simplePos x="0" y="0"/>
                <wp:positionH relativeFrom="column">
                  <wp:posOffset>6502400</wp:posOffset>
                </wp:positionH>
                <wp:positionV relativeFrom="paragraph">
                  <wp:posOffset>5243830</wp:posOffset>
                </wp:positionV>
                <wp:extent cx="558165" cy="5080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558165" cy="508000"/>
                        </a:xfrm>
                        <a:prstGeom prst="rect">
                          <a:avLst/>
                        </a:prstGeom>
                        <a:noFill/>
                        <a:ln w="6350">
                          <a:noFill/>
                        </a:ln>
                      </wps:spPr>
                      <wps:txbx>
                        <w:txbxContent>
                          <w:p w14:paraId="07A2E571" w14:textId="5E069998" w:rsidR="00134C69" w:rsidRDefault="00134C69">
                            <w:r>
                              <w:rPr>
                                <w:noProof/>
                              </w:rPr>
                              <w:drawing>
                                <wp:inline distT="0" distB="0" distL="0" distR="0" wp14:anchorId="3E3F4A83" wp14:editId="7428B7D6">
                                  <wp:extent cx="368935" cy="368935"/>
                                  <wp:effectExtent l="0" t="0" r="0" b="0"/>
                                  <wp:docPr id="253" name="Picture 253" descr="A screenshot of a cell phon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screenshot of a cell phon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36893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E5774" id="Text Box 211" o:spid="_x0000_s1060" type="#_x0000_t202" style="position:absolute;left:0;text-align:left;margin-left:512pt;margin-top:412.9pt;width:43.95pt;height:40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" filled="f" stroked="f" strokeweight=".5pt">
                <v:textbox>
                  <w:txbxContent>
                    <w:p w14:paraId="07A2E571" w14:textId="5E069998" w:rsidR="00134C69" w:rsidRDefault="00134C69">
                      <w:r>
                        <w:rPr>
                          <w:noProof/>
                        </w:rPr>
                        <w:drawing>
                          <wp:inline distT="0" distB="0" distL="0" distR="0" wp14:anchorId="3E3F4A83" wp14:editId="7428B7D6">
                            <wp:extent cx="368935" cy="368935"/>
                            <wp:effectExtent l="0" t="0" r="0" b="0"/>
                            <wp:docPr id="253" name="Picture 253" descr="A screenshot of a cell phon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screenshot of a cell phone&#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368935" cy="368935"/>
                                    </a:xfrm>
                                    <a:prstGeom prst="rect">
                                      <a:avLst/>
                                    </a:prstGeom>
                                  </pic:spPr>
                                </pic:pic>
                              </a:graphicData>
                            </a:graphic>
                          </wp:inline>
                        </w:drawing>
                      </w:r>
                    </w:p>
                  </w:txbxContent>
                </v:textbox>
              </v:shape>
            </w:pict>
          </mc:Fallback>
        </mc:AlternateContent>
      </w:r>
      <w:r w:rsidR="00030AAC">
        <w:rPr>
          <w:noProof/>
        </w:rPr>
        <w:drawing>
          <wp:anchor distT="0" distB="0" distL="114300" distR="114300" simplePos="0" relativeHeight="251658275" behindDoc="0" locked="0" layoutInCell="1" allowOverlap="1" wp14:anchorId="2B9544A0" wp14:editId="24E9FB3D">
            <wp:simplePos x="0" y="0"/>
            <wp:positionH relativeFrom="column">
              <wp:posOffset>-211455</wp:posOffset>
            </wp:positionH>
            <wp:positionV relativeFrom="paragraph">
              <wp:posOffset>7953375</wp:posOffset>
            </wp:positionV>
            <wp:extent cx="354638" cy="354638"/>
            <wp:effectExtent l="0" t="0" r="762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 t="-1" r="13350" b="12712"/>
                    <a:stretch/>
                  </pic:blipFill>
                  <pic:spPr bwMode="auto">
                    <a:xfrm>
                      <a:off x="0" y="0"/>
                      <a:ext cx="354638" cy="354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BF6">
        <w:rPr>
          <w:lang w:val="fr-CA"/>
        </w:rPr>
        <w:t xml:space="preserve">      </w:t>
      </w:r>
      <w:r w:rsidRPr="00BF3BF6">
        <w:rPr>
          <w:rFonts w:asciiTheme="majorHAnsi" w:hAnsiTheme="majorHAnsi" w:cstheme="majorHAnsi"/>
          <w:color w:val="4472C4" w:themeColor="accent1"/>
          <w:sz w:val="24"/>
          <w:lang w:val="fr-CA"/>
        </w:rPr>
        <w:t xml:space="preserve">Après avoir observé attentivement votre </w:t>
      </w:r>
    </w:p>
    <w:p w14:paraId="2F6F7449" w14:textId="77777777" w:rsidR="00BF3BF6" w:rsidRDefault="00BF3BF6" w:rsidP="00BF3BF6">
      <w:pPr>
        <w:tabs>
          <w:tab w:val="left" w:pos="1423"/>
          <w:tab w:val="left" w:pos="4640"/>
        </w:tabs>
        <w:spacing w:after="0"/>
        <w:rPr>
          <w:rFonts w:asciiTheme="majorHAnsi" w:hAnsiTheme="majorHAnsi" w:cstheme="majorHAnsi"/>
          <w:color w:val="4472C4" w:themeColor="accent1"/>
          <w:sz w:val="24"/>
          <w:lang w:val="fr-CA"/>
        </w:rPr>
      </w:pPr>
      <w:proofErr w:type="gramStart"/>
      <w:r>
        <w:rPr>
          <w:rFonts w:asciiTheme="majorHAnsi" w:hAnsiTheme="majorHAnsi" w:cstheme="majorHAnsi"/>
          <w:color w:val="4472C4" w:themeColor="accent1"/>
          <w:sz w:val="24"/>
          <w:lang w:val="fr-CA"/>
        </w:rPr>
        <w:t>habitat</w:t>
      </w:r>
      <w:proofErr w:type="gramEnd"/>
      <w:r>
        <w:rPr>
          <w:rFonts w:asciiTheme="majorHAnsi" w:hAnsiTheme="majorHAnsi" w:cstheme="majorHAnsi"/>
          <w:color w:val="4472C4" w:themeColor="accent1"/>
          <w:sz w:val="24"/>
          <w:lang w:val="fr-CA"/>
        </w:rPr>
        <w:t xml:space="preserve">, dessinez un tableau </w:t>
      </w:r>
      <w:r w:rsidRPr="00BF3BF6">
        <w:rPr>
          <w:rFonts w:asciiTheme="majorHAnsi" w:hAnsiTheme="majorHAnsi" w:cstheme="majorHAnsi"/>
          <w:color w:val="4472C4" w:themeColor="accent1"/>
          <w:sz w:val="24"/>
          <w:lang w:val="fr-CA"/>
        </w:rPr>
        <w:t xml:space="preserve"> organiser vos observations. </w:t>
      </w:r>
    </w:p>
    <w:p w14:paraId="4CC5EE54" w14:textId="77777777" w:rsidR="00BF3BF6" w:rsidRDefault="00BF3BF6" w:rsidP="00BF3BF6">
      <w:pPr>
        <w:tabs>
          <w:tab w:val="left" w:pos="1423"/>
          <w:tab w:val="left" w:pos="4640"/>
        </w:tabs>
        <w:spacing w:after="0"/>
        <w:rPr>
          <w:rFonts w:asciiTheme="majorHAnsi" w:hAnsiTheme="majorHAnsi" w:cstheme="majorHAnsi"/>
          <w:color w:val="4472C4" w:themeColor="accent1"/>
          <w:sz w:val="24"/>
          <w:lang w:val="fr-CA"/>
        </w:rPr>
      </w:pPr>
      <w:r w:rsidRPr="00BF3BF6">
        <w:rPr>
          <w:rFonts w:asciiTheme="majorHAnsi" w:hAnsiTheme="majorHAnsi" w:cstheme="majorHAnsi"/>
          <w:color w:val="4472C4" w:themeColor="accent1"/>
          <w:sz w:val="24"/>
          <w:lang w:val="fr-CA"/>
        </w:rPr>
        <w:t>Combien d’espèces différentes d’êtres vivants avez-vous</w:t>
      </w:r>
    </w:p>
    <w:p w14:paraId="04DBC03F" w14:textId="77777777" w:rsidR="00BF3BF6" w:rsidRDefault="00BF3BF6" w:rsidP="00BF3BF6">
      <w:pPr>
        <w:tabs>
          <w:tab w:val="left" w:pos="1423"/>
          <w:tab w:val="left" w:pos="4640"/>
        </w:tabs>
        <w:spacing w:after="0"/>
        <w:rPr>
          <w:rFonts w:asciiTheme="majorHAnsi" w:hAnsiTheme="majorHAnsi" w:cstheme="majorHAnsi"/>
          <w:color w:val="4472C4" w:themeColor="accent1"/>
          <w:sz w:val="24"/>
          <w:lang w:val="fr-CA"/>
        </w:rPr>
      </w:pPr>
      <w:proofErr w:type="gramStart"/>
      <w:r w:rsidRPr="00BF3BF6">
        <w:rPr>
          <w:rFonts w:asciiTheme="majorHAnsi" w:hAnsiTheme="majorHAnsi" w:cstheme="majorHAnsi"/>
          <w:color w:val="4472C4" w:themeColor="accent1"/>
          <w:sz w:val="24"/>
          <w:lang w:val="fr-CA"/>
        </w:rPr>
        <w:t>vu</w:t>
      </w:r>
      <w:proofErr w:type="gramEnd"/>
      <w:r w:rsidRPr="00BF3BF6">
        <w:rPr>
          <w:rFonts w:asciiTheme="majorHAnsi" w:hAnsiTheme="majorHAnsi" w:cstheme="majorHAnsi"/>
          <w:color w:val="4472C4" w:themeColor="accent1"/>
          <w:sz w:val="24"/>
          <w:lang w:val="fr-CA"/>
        </w:rPr>
        <w:t xml:space="preserve">? Combien de chacun ? À quoi ressemblaient-ils ? </w:t>
      </w:r>
    </w:p>
    <w:p w14:paraId="0A2114C6" w14:textId="77777777" w:rsidR="00BF3BF6" w:rsidRDefault="00BF3BF6" w:rsidP="00BF3BF6">
      <w:pPr>
        <w:tabs>
          <w:tab w:val="left" w:pos="1423"/>
          <w:tab w:val="left" w:pos="4640"/>
        </w:tabs>
        <w:spacing w:after="0"/>
        <w:rPr>
          <w:rFonts w:asciiTheme="majorHAnsi" w:hAnsiTheme="majorHAnsi" w:cstheme="majorHAnsi"/>
          <w:color w:val="4472C4" w:themeColor="accent1"/>
          <w:sz w:val="24"/>
          <w:lang w:val="fr-CA"/>
        </w:rPr>
      </w:pPr>
      <w:r>
        <w:rPr>
          <w:rFonts w:asciiTheme="majorHAnsi" w:hAnsiTheme="majorHAnsi" w:cstheme="majorHAnsi"/>
          <w:color w:val="4472C4" w:themeColor="accent1"/>
          <w:sz w:val="24"/>
          <w:lang w:val="fr-CA"/>
        </w:rPr>
        <w:t>(</w:t>
      </w:r>
      <w:proofErr w:type="gramStart"/>
      <w:r>
        <w:rPr>
          <w:rFonts w:asciiTheme="majorHAnsi" w:hAnsiTheme="majorHAnsi" w:cstheme="majorHAnsi"/>
          <w:color w:val="4472C4" w:themeColor="accent1"/>
          <w:sz w:val="24"/>
          <w:lang w:val="fr-CA"/>
        </w:rPr>
        <w:t>écris</w:t>
      </w:r>
      <w:proofErr w:type="gramEnd"/>
      <w:r>
        <w:rPr>
          <w:rFonts w:asciiTheme="majorHAnsi" w:hAnsiTheme="majorHAnsi" w:cstheme="majorHAnsi"/>
          <w:color w:val="4472C4" w:themeColor="accent1"/>
          <w:sz w:val="24"/>
          <w:lang w:val="fr-CA"/>
        </w:rPr>
        <w:t xml:space="preserve"> ou dessine ce que tu as</w:t>
      </w:r>
      <w:r w:rsidRPr="00BF3BF6">
        <w:rPr>
          <w:rFonts w:asciiTheme="majorHAnsi" w:hAnsiTheme="majorHAnsi" w:cstheme="majorHAnsi"/>
          <w:color w:val="4472C4" w:themeColor="accent1"/>
          <w:sz w:val="24"/>
          <w:lang w:val="fr-CA"/>
        </w:rPr>
        <w:t xml:space="preserve"> observé) Comment était </w:t>
      </w:r>
    </w:p>
    <w:p w14:paraId="5B3C0996" w14:textId="5A806149" w:rsidR="00BF3BF6" w:rsidRDefault="00BF3BF6" w:rsidP="00BF3BF6">
      <w:pPr>
        <w:tabs>
          <w:tab w:val="left" w:pos="1423"/>
          <w:tab w:val="left" w:pos="4640"/>
        </w:tabs>
        <w:spacing w:after="0"/>
        <w:rPr>
          <w:rFonts w:asciiTheme="majorHAnsi" w:hAnsiTheme="majorHAnsi" w:cstheme="majorHAnsi"/>
          <w:color w:val="4472C4" w:themeColor="accent1"/>
          <w:sz w:val="24"/>
          <w:lang w:val="fr-CA"/>
        </w:rPr>
      </w:pPr>
      <w:proofErr w:type="gramStart"/>
      <w:r w:rsidRPr="00BF3BF6">
        <w:rPr>
          <w:rFonts w:asciiTheme="majorHAnsi" w:hAnsiTheme="majorHAnsi" w:cstheme="majorHAnsi"/>
          <w:color w:val="4472C4" w:themeColor="accent1"/>
          <w:sz w:val="24"/>
          <w:lang w:val="fr-CA"/>
        </w:rPr>
        <w:t>leur</w:t>
      </w:r>
      <w:proofErr w:type="gramEnd"/>
      <w:r w:rsidRPr="00BF3BF6">
        <w:rPr>
          <w:rFonts w:asciiTheme="majorHAnsi" w:hAnsiTheme="majorHAnsi" w:cstheme="majorHAnsi"/>
          <w:color w:val="4472C4" w:themeColor="accent1"/>
          <w:sz w:val="24"/>
          <w:lang w:val="fr-CA"/>
        </w:rPr>
        <w:t xml:space="preserve"> habitat? </w:t>
      </w:r>
      <w:r>
        <w:rPr>
          <w:rFonts w:asciiTheme="majorHAnsi" w:hAnsiTheme="majorHAnsi" w:cstheme="majorHAnsi"/>
          <w:color w:val="4472C4" w:themeColor="accent1"/>
          <w:sz w:val="24"/>
          <w:lang w:val="fr-CA"/>
        </w:rPr>
        <w:t>Sois descriptif et utilise</w:t>
      </w:r>
      <w:r w:rsidRPr="00BF3BF6">
        <w:rPr>
          <w:rFonts w:asciiTheme="majorHAnsi" w:hAnsiTheme="majorHAnsi" w:cstheme="majorHAnsi"/>
          <w:color w:val="4472C4" w:themeColor="accent1"/>
          <w:sz w:val="24"/>
          <w:lang w:val="fr-CA"/>
        </w:rPr>
        <w:t xml:space="preserve"> tous vos sens en </w:t>
      </w:r>
    </w:p>
    <w:p w14:paraId="7A074533" w14:textId="620999B8" w:rsidR="00BF3BF6" w:rsidRPr="00BF3BF6" w:rsidRDefault="00BF3BF6" w:rsidP="00BF3BF6">
      <w:pPr>
        <w:tabs>
          <w:tab w:val="left" w:pos="1423"/>
          <w:tab w:val="left" w:pos="4640"/>
        </w:tabs>
        <w:spacing w:after="0"/>
        <w:rPr>
          <w:rFonts w:asciiTheme="majorHAnsi" w:hAnsiTheme="majorHAnsi" w:cstheme="majorHAnsi"/>
          <w:color w:val="4472C4" w:themeColor="accent1"/>
          <w:sz w:val="24"/>
          <w:lang w:val="fr-CA"/>
        </w:rPr>
      </w:pPr>
      <w:proofErr w:type="gramStart"/>
      <w:r w:rsidRPr="00BF3BF6">
        <w:rPr>
          <w:rFonts w:asciiTheme="majorHAnsi" w:hAnsiTheme="majorHAnsi" w:cstheme="majorHAnsi"/>
          <w:color w:val="4472C4" w:themeColor="accent1"/>
          <w:sz w:val="24"/>
          <w:lang w:val="fr-CA"/>
        </w:rPr>
        <w:t>toute</w:t>
      </w:r>
      <w:proofErr w:type="gramEnd"/>
      <w:r w:rsidRPr="00BF3BF6">
        <w:rPr>
          <w:rFonts w:asciiTheme="majorHAnsi" w:hAnsiTheme="majorHAnsi" w:cstheme="majorHAnsi"/>
          <w:color w:val="4472C4" w:themeColor="accent1"/>
          <w:sz w:val="24"/>
          <w:lang w:val="fr-CA"/>
        </w:rPr>
        <w:t xml:space="preserve"> </w:t>
      </w:r>
      <w:r>
        <w:rPr>
          <w:rFonts w:asciiTheme="majorHAnsi" w:hAnsiTheme="majorHAnsi" w:cstheme="majorHAnsi"/>
          <w:color w:val="4472C4" w:themeColor="accent1"/>
          <w:sz w:val="24"/>
          <w:lang w:val="fr-CA"/>
        </w:rPr>
        <w:t>sécurité.</w:t>
      </w:r>
    </w:p>
    <w:p w14:paraId="4A735F7E" w14:textId="77777777" w:rsidR="00057A77" w:rsidRDefault="00057A77" w:rsidP="0000132F">
      <w:pPr>
        <w:tabs>
          <w:tab w:val="left" w:pos="1423"/>
          <w:tab w:val="left" w:pos="4640"/>
        </w:tabs>
        <w:rPr>
          <w:lang w:val="fr-CA"/>
        </w:rPr>
      </w:pPr>
    </w:p>
    <w:p w14:paraId="30E33F27" w14:textId="77777777" w:rsidR="00057A77" w:rsidRDefault="00057A77" w:rsidP="0000132F">
      <w:pPr>
        <w:tabs>
          <w:tab w:val="left" w:pos="1423"/>
          <w:tab w:val="left" w:pos="4640"/>
        </w:tabs>
        <w:rPr>
          <w:lang w:val="fr-CA"/>
        </w:rPr>
      </w:pPr>
    </w:p>
    <w:p w14:paraId="5EEB8E24" w14:textId="322BBF01" w:rsidR="00057A77" w:rsidRDefault="00057A77" w:rsidP="0000132F">
      <w:pPr>
        <w:tabs>
          <w:tab w:val="left" w:pos="1423"/>
          <w:tab w:val="left" w:pos="4640"/>
        </w:tabs>
        <w:rPr>
          <w:lang w:val="fr-CA"/>
        </w:rPr>
      </w:pPr>
    </w:p>
    <w:p w14:paraId="0825FD87" w14:textId="3506F9F3" w:rsidR="00057A77" w:rsidRDefault="00057A77" w:rsidP="0000132F">
      <w:pPr>
        <w:tabs>
          <w:tab w:val="left" w:pos="1423"/>
          <w:tab w:val="left" w:pos="4640"/>
        </w:tabs>
        <w:rPr>
          <w:lang w:val="fr-CA"/>
        </w:rPr>
      </w:pPr>
    </w:p>
    <w:p w14:paraId="0E979486" w14:textId="1D2E5FDD" w:rsidR="00057A77" w:rsidRDefault="00057A77" w:rsidP="0000132F">
      <w:pPr>
        <w:tabs>
          <w:tab w:val="left" w:pos="1423"/>
          <w:tab w:val="left" w:pos="4640"/>
        </w:tabs>
        <w:rPr>
          <w:lang w:val="fr-CA"/>
        </w:rPr>
      </w:pPr>
      <w:r>
        <w:rPr>
          <w:noProof/>
        </w:rPr>
        <mc:AlternateContent>
          <mc:Choice Requires="wps">
            <w:drawing>
              <wp:anchor distT="0" distB="0" distL="114300" distR="114300" simplePos="0" relativeHeight="251678805" behindDoc="0" locked="0" layoutInCell="1" allowOverlap="1" wp14:anchorId="16E463D0" wp14:editId="4873ED65">
                <wp:simplePos x="0" y="0"/>
                <wp:positionH relativeFrom="column">
                  <wp:posOffset>3810000</wp:posOffset>
                </wp:positionH>
                <wp:positionV relativeFrom="paragraph">
                  <wp:posOffset>248285</wp:posOffset>
                </wp:positionV>
                <wp:extent cx="1562100" cy="1126490"/>
                <wp:effectExtent l="0" t="0" r="19050" b="16510"/>
                <wp:wrapNone/>
                <wp:docPr id="254" name="Rectangle 254"/>
                <wp:cNvGraphicFramePr/>
                <a:graphic xmlns:a="http://schemas.openxmlformats.org/drawingml/2006/main">
                  <a:graphicData uri="http://schemas.microsoft.com/office/word/2010/wordprocessingShape">
                    <wps:wsp>
                      <wps:cNvSpPr/>
                      <wps:spPr>
                        <a:xfrm>
                          <a:off x="0" y="0"/>
                          <a:ext cx="1562100" cy="112649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2239" w:type="dxa"/>
                              <w:tblLook w:val="04A0" w:firstRow="1" w:lastRow="0" w:firstColumn="1" w:lastColumn="0" w:noHBand="0" w:noVBand="1"/>
                            </w:tblPr>
                            <w:tblGrid>
                              <w:gridCol w:w="353"/>
                              <w:gridCol w:w="309"/>
                              <w:gridCol w:w="322"/>
                              <w:gridCol w:w="320"/>
                              <w:gridCol w:w="317"/>
                              <w:gridCol w:w="294"/>
                              <w:gridCol w:w="324"/>
                            </w:tblGrid>
                            <w:tr w:rsidR="00057A77" w:rsidRPr="00DF3C04" w14:paraId="7CF5B326" w14:textId="77777777" w:rsidTr="00057A77">
                              <w:trPr>
                                <w:trHeight w:val="261"/>
                              </w:trPr>
                              <w:tc>
                                <w:tcPr>
                                  <w:tcW w:w="353" w:type="dxa"/>
                                </w:tcPr>
                                <w:p w14:paraId="22671B87" w14:textId="77777777" w:rsidR="00057A77" w:rsidRPr="00DF3C04" w:rsidRDefault="00057A77" w:rsidP="00057A77">
                                  <w:pPr>
                                    <w:rPr>
                                      <w:sz w:val="16"/>
                                    </w:rPr>
                                  </w:pPr>
                                  <w:r w:rsidRPr="00DF3C04">
                                    <w:rPr>
                                      <w:sz w:val="16"/>
                                    </w:rPr>
                                    <w:t>D</w:t>
                                  </w:r>
                                </w:p>
                              </w:tc>
                              <w:tc>
                                <w:tcPr>
                                  <w:tcW w:w="309" w:type="dxa"/>
                                </w:tcPr>
                                <w:p w14:paraId="6897C9BB" w14:textId="77777777" w:rsidR="00057A77" w:rsidRPr="00DF3C04" w:rsidRDefault="00057A77" w:rsidP="00057A77">
                                  <w:pPr>
                                    <w:rPr>
                                      <w:sz w:val="16"/>
                                    </w:rPr>
                                  </w:pPr>
                                  <w:r w:rsidRPr="00DF3C04">
                                    <w:rPr>
                                      <w:sz w:val="16"/>
                                    </w:rPr>
                                    <w:t>E</w:t>
                                  </w:r>
                                </w:p>
                              </w:tc>
                              <w:tc>
                                <w:tcPr>
                                  <w:tcW w:w="322" w:type="dxa"/>
                                </w:tcPr>
                                <w:p w14:paraId="2222F3E9" w14:textId="77777777" w:rsidR="00057A77" w:rsidRPr="00DF3C04" w:rsidRDefault="00057A77" w:rsidP="00057A77">
                                  <w:pPr>
                                    <w:rPr>
                                      <w:sz w:val="16"/>
                                    </w:rPr>
                                  </w:pPr>
                                  <w:r w:rsidRPr="00DF3C04">
                                    <w:rPr>
                                      <w:sz w:val="16"/>
                                    </w:rPr>
                                    <w:t>S</w:t>
                                  </w:r>
                                </w:p>
                              </w:tc>
                              <w:tc>
                                <w:tcPr>
                                  <w:tcW w:w="320" w:type="dxa"/>
                                </w:tcPr>
                                <w:p w14:paraId="31F3F77B" w14:textId="77777777" w:rsidR="00057A77" w:rsidRPr="00DF3C04" w:rsidRDefault="00057A77" w:rsidP="00057A77">
                                  <w:pPr>
                                    <w:rPr>
                                      <w:sz w:val="16"/>
                                    </w:rPr>
                                  </w:pPr>
                                  <w:r w:rsidRPr="00DF3C04">
                                    <w:rPr>
                                      <w:sz w:val="16"/>
                                    </w:rPr>
                                    <w:t>E</w:t>
                                  </w:r>
                                </w:p>
                              </w:tc>
                              <w:tc>
                                <w:tcPr>
                                  <w:tcW w:w="317" w:type="dxa"/>
                                </w:tcPr>
                                <w:p w14:paraId="7769E83F" w14:textId="77777777" w:rsidR="00057A77" w:rsidRPr="00DF3C04" w:rsidRDefault="00057A77" w:rsidP="00057A77">
                                  <w:pPr>
                                    <w:rPr>
                                      <w:sz w:val="16"/>
                                    </w:rPr>
                                  </w:pPr>
                                  <w:r w:rsidRPr="00DF3C04">
                                    <w:rPr>
                                      <w:sz w:val="16"/>
                                    </w:rPr>
                                    <w:t>R</w:t>
                                  </w:r>
                                </w:p>
                              </w:tc>
                              <w:tc>
                                <w:tcPr>
                                  <w:tcW w:w="294" w:type="dxa"/>
                                </w:tcPr>
                                <w:p w14:paraId="34FFAC6D" w14:textId="77777777" w:rsidR="00057A77" w:rsidRPr="00DF3C04" w:rsidRDefault="00057A77" w:rsidP="00057A77">
                                  <w:pPr>
                                    <w:rPr>
                                      <w:sz w:val="16"/>
                                    </w:rPr>
                                  </w:pPr>
                                  <w:r w:rsidRPr="00DF3C04">
                                    <w:rPr>
                                      <w:sz w:val="16"/>
                                    </w:rPr>
                                    <w:t>T</w:t>
                                  </w:r>
                                </w:p>
                              </w:tc>
                              <w:tc>
                                <w:tcPr>
                                  <w:tcW w:w="324" w:type="dxa"/>
                                </w:tcPr>
                                <w:p w14:paraId="4F86AF08" w14:textId="77777777" w:rsidR="00057A77" w:rsidRPr="00DF3C04" w:rsidRDefault="00057A77" w:rsidP="00057A77">
                                  <w:pPr>
                                    <w:rPr>
                                      <w:sz w:val="16"/>
                                    </w:rPr>
                                  </w:pPr>
                                  <w:r w:rsidRPr="00DF3C04">
                                    <w:rPr>
                                      <w:sz w:val="16"/>
                                    </w:rPr>
                                    <w:t>U</w:t>
                                  </w:r>
                                </w:p>
                              </w:tc>
                            </w:tr>
                            <w:tr w:rsidR="00057A77" w:rsidRPr="00DF3C04" w14:paraId="572BE43E" w14:textId="77777777" w:rsidTr="00057A77">
                              <w:trPr>
                                <w:trHeight w:val="247"/>
                              </w:trPr>
                              <w:tc>
                                <w:tcPr>
                                  <w:tcW w:w="353" w:type="dxa"/>
                                </w:tcPr>
                                <w:p w14:paraId="78E6B28F" w14:textId="77777777" w:rsidR="00057A77" w:rsidRPr="00DF3C04" w:rsidRDefault="00057A77" w:rsidP="00057A77">
                                  <w:pPr>
                                    <w:rPr>
                                      <w:sz w:val="16"/>
                                    </w:rPr>
                                  </w:pPr>
                                  <w:r w:rsidRPr="00DF3C04">
                                    <w:rPr>
                                      <w:sz w:val="16"/>
                                    </w:rPr>
                                    <w:t>P</w:t>
                                  </w:r>
                                </w:p>
                              </w:tc>
                              <w:tc>
                                <w:tcPr>
                                  <w:tcW w:w="309" w:type="dxa"/>
                                </w:tcPr>
                                <w:p w14:paraId="455D1E98" w14:textId="77777777" w:rsidR="00057A77" w:rsidRPr="00DF3C04" w:rsidRDefault="00057A77" w:rsidP="00057A77">
                                  <w:pPr>
                                    <w:rPr>
                                      <w:sz w:val="16"/>
                                    </w:rPr>
                                  </w:pPr>
                                  <w:r w:rsidRPr="00DF3C04">
                                    <w:rPr>
                                      <w:sz w:val="16"/>
                                    </w:rPr>
                                    <w:t>B</w:t>
                                  </w:r>
                                </w:p>
                              </w:tc>
                              <w:tc>
                                <w:tcPr>
                                  <w:tcW w:w="322" w:type="dxa"/>
                                </w:tcPr>
                                <w:p w14:paraId="206B96CC" w14:textId="77777777" w:rsidR="00057A77" w:rsidRPr="00DF3C04" w:rsidRDefault="00057A77" w:rsidP="00057A77">
                                  <w:pPr>
                                    <w:rPr>
                                      <w:sz w:val="16"/>
                                    </w:rPr>
                                  </w:pPr>
                                  <w:r w:rsidRPr="00DF3C04">
                                    <w:rPr>
                                      <w:sz w:val="16"/>
                                    </w:rPr>
                                    <w:t>A</w:t>
                                  </w:r>
                                </w:p>
                              </w:tc>
                              <w:tc>
                                <w:tcPr>
                                  <w:tcW w:w="320" w:type="dxa"/>
                                </w:tcPr>
                                <w:p w14:paraId="5A84C0F6" w14:textId="77777777" w:rsidR="00057A77" w:rsidRPr="00DF3C04" w:rsidRDefault="00057A77" w:rsidP="00057A77">
                                  <w:pPr>
                                    <w:rPr>
                                      <w:sz w:val="16"/>
                                    </w:rPr>
                                  </w:pPr>
                                  <w:r w:rsidRPr="00DF3C04">
                                    <w:rPr>
                                      <w:sz w:val="16"/>
                                    </w:rPr>
                                    <w:t>S</w:t>
                                  </w:r>
                                </w:p>
                              </w:tc>
                              <w:tc>
                                <w:tcPr>
                                  <w:tcW w:w="317" w:type="dxa"/>
                                </w:tcPr>
                                <w:p w14:paraId="31EB87B1" w14:textId="77777777" w:rsidR="00057A77" w:rsidRPr="00DF3C04" w:rsidRDefault="00057A77" w:rsidP="00057A77">
                                  <w:pPr>
                                    <w:rPr>
                                      <w:sz w:val="16"/>
                                    </w:rPr>
                                  </w:pPr>
                                  <w:r w:rsidRPr="00DF3C04">
                                    <w:rPr>
                                      <w:sz w:val="16"/>
                                    </w:rPr>
                                    <w:t>S</w:t>
                                  </w:r>
                                </w:p>
                              </w:tc>
                              <w:tc>
                                <w:tcPr>
                                  <w:tcW w:w="294" w:type="dxa"/>
                                </w:tcPr>
                                <w:p w14:paraId="33C1617A" w14:textId="77777777" w:rsidR="00057A77" w:rsidRPr="00DF3C04" w:rsidRDefault="00057A77" w:rsidP="00057A77">
                                  <w:pPr>
                                    <w:rPr>
                                      <w:sz w:val="16"/>
                                    </w:rPr>
                                  </w:pPr>
                                  <w:r w:rsidRPr="00DF3C04">
                                    <w:rPr>
                                      <w:sz w:val="16"/>
                                    </w:rPr>
                                    <w:t>I</w:t>
                                  </w:r>
                                </w:p>
                              </w:tc>
                              <w:tc>
                                <w:tcPr>
                                  <w:tcW w:w="324" w:type="dxa"/>
                                </w:tcPr>
                                <w:p w14:paraId="1CC5466F" w14:textId="77777777" w:rsidR="00057A77" w:rsidRPr="00DF3C04" w:rsidRDefault="00057A77" w:rsidP="00057A77">
                                  <w:pPr>
                                    <w:rPr>
                                      <w:sz w:val="16"/>
                                    </w:rPr>
                                  </w:pPr>
                                  <w:r w:rsidRPr="00DF3C04">
                                    <w:rPr>
                                      <w:sz w:val="16"/>
                                    </w:rPr>
                                    <w:t>N</w:t>
                                  </w:r>
                                </w:p>
                              </w:tc>
                            </w:tr>
                            <w:tr w:rsidR="00057A77" w:rsidRPr="00DF3C04" w14:paraId="482B8ED0" w14:textId="77777777" w:rsidTr="00057A77">
                              <w:trPr>
                                <w:trHeight w:val="261"/>
                              </w:trPr>
                              <w:tc>
                                <w:tcPr>
                                  <w:tcW w:w="353" w:type="dxa"/>
                                </w:tcPr>
                                <w:p w14:paraId="49E00925" w14:textId="77777777" w:rsidR="00057A77" w:rsidRPr="00DF3C04" w:rsidRDefault="00057A77" w:rsidP="00057A77">
                                  <w:pPr>
                                    <w:rPr>
                                      <w:sz w:val="16"/>
                                    </w:rPr>
                                  </w:pPr>
                                  <w:r w:rsidRPr="00DF3C04">
                                    <w:rPr>
                                      <w:sz w:val="16"/>
                                    </w:rPr>
                                    <w:t>M</w:t>
                                  </w:r>
                                </w:p>
                              </w:tc>
                              <w:tc>
                                <w:tcPr>
                                  <w:tcW w:w="309" w:type="dxa"/>
                                </w:tcPr>
                                <w:p w14:paraId="32CBBC7D" w14:textId="77777777" w:rsidR="00057A77" w:rsidRPr="00DF3C04" w:rsidRDefault="00057A77" w:rsidP="00057A77">
                                  <w:pPr>
                                    <w:rPr>
                                      <w:sz w:val="16"/>
                                    </w:rPr>
                                  </w:pPr>
                                  <w:r w:rsidRPr="00DF3C04">
                                    <w:rPr>
                                      <w:sz w:val="16"/>
                                    </w:rPr>
                                    <w:t>A</w:t>
                                  </w:r>
                                </w:p>
                              </w:tc>
                              <w:tc>
                                <w:tcPr>
                                  <w:tcW w:w="322" w:type="dxa"/>
                                </w:tcPr>
                                <w:p w14:paraId="4D0ADE67" w14:textId="77777777" w:rsidR="00057A77" w:rsidRPr="00DF3C04" w:rsidRDefault="00057A77" w:rsidP="00057A77">
                                  <w:pPr>
                                    <w:rPr>
                                      <w:sz w:val="16"/>
                                    </w:rPr>
                                  </w:pPr>
                                  <w:r w:rsidRPr="00DF3C04">
                                    <w:rPr>
                                      <w:sz w:val="16"/>
                                    </w:rPr>
                                    <w:t>R</w:t>
                                  </w:r>
                                </w:p>
                              </w:tc>
                              <w:tc>
                                <w:tcPr>
                                  <w:tcW w:w="320" w:type="dxa"/>
                                </w:tcPr>
                                <w:p w14:paraId="3502EAD6" w14:textId="77777777" w:rsidR="00057A77" w:rsidRPr="00DF3C04" w:rsidRDefault="00057A77" w:rsidP="00057A77">
                                  <w:pPr>
                                    <w:rPr>
                                      <w:sz w:val="16"/>
                                    </w:rPr>
                                  </w:pPr>
                                  <w:r w:rsidRPr="00DF3C04">
                                    <w:rPr>
                                      <w:sz w:val="16"/>
                                    </w:rPr>
                                    <w:t>E</w:t>
                                  </w:r>
                                </w:p>
                              </w:tc>
                              <w:tc>
                                <w:tcPr>
                                  <w:tcW w:w="317" w:type="dxa"/>
                                </w:tcPr>
                                <w:p w14:paraId="4BF7F047" w14:textId="77777777" w:rsidR="00057A77" w:rsidRPr="00DF3C04" w:rsidRDefault="00057A77" w:rsidP="00057A77">
                                  <w:pPr>
                                    <w:rPr>
                                      <w:sz w:val="16"/>
                                    </w:rPr>
                                  </w:pPr>
                                  <w:r w:rsidRPr="00DF3C04">
                                    <w:rPr>
                                      <w:sz w:val="16"/>
                                    </w:rPr>
                                    <w:t>E</w:t>
                                  </w:r>
                                </w:p>
                              </w:tc>
                              <w:tc>
                                <w:tcPr>
                                  <w:tcW w:w="294" w:type="dxa"/>
                                </w:tcPr>
                                <w:p w14:paraId="01C9BA26" w14:textId="77777777" w:rsidR="00057A77" w:rsidRPr="00DF3C04" w:rsidRDefault="00057A77" w:rsidP="00057A77">
                                  <w:pPr>
                                    <w:rPr>
                                      <w:sz w:val="16"/>
                                    </w:rPr>
                                  </w:pPr>
                                  <w:r w:rsidRPr="00DF3C04">
                                    <w:rPr>
                                      <w:sz w:val="16"/>
                                    </w:rPr>
                                    <w:t>T</w:t>
                                  </w:r>
                                </w:p>
                              </w:tc>
                              <w:tc>
                                <w:tcPr>
                                  <w:tcW w:w="324" w:type="dxa"/>
                                </w:tcPr>
                                <w:p w14:paraId="32F6FBED" w14:textId="77777777" w:rsidR="00057A77" w:rsidRPr="00DF3C04" w:rsidRDefault="00057A77" w:rsidP="00057A77">
                                  <w:pPr>
                                    <w:rPr>
                                      <w:sz w:val="16"/>
                                    </w:rPr>
                                  </w:pPr>
                                  <w:r w:rsidRPr="00DF3C04">
                                    <w:rPr>
                                      <w:sz w:val="16"/>
                                    </w:rPr>
                                    <w:t>Q</w:t>
                                  </w:r>
                                </w:p>
                              </w:tc>
                            </w:tr>
                            <w:tr w:rsidR="00057A77" w:rsidRPr="00DF3C04" w14:paraId="04A7B7B4" w14:textId="77777777" w:rsidTr="00057A77">
                              <w:trPr>
                                <w:trHeight w:val="247"/>
                              </w:trPr>
                              <w:tc>
                                <w:tcPr>
                                  <w:tcW w:w="353" w:type="dxa"/>
                                </w:tcPr>
                                <w:p w14:paraId="4A1298A1" w14:textId="77777777" w:rsidR="00057A77" w:rsidRPr="00DF3C04" w:rsidRDefault="00057A77" w:rsidP="00057A77">
                                  <w:pPr>
                                    <w:rPr>
                                      <w:sz w:val="16"/>
                                    </w:rPr>
                                  </w:pPr>
                                  <w:r w:rsidRPr="00DF3C04">
                                    <w:rPr>
                                      <w:sz w:val="16"/>
                                    </w:rPr>
                                    <w:t>P</w:t>
                                  </w:r>
                                </w:p>
                              </w:tc>
                              <w:tc>
                                <w:tcPr>
                                  <w:tcW w:w="309" w:type="dxa"/>
                                </w:tcPr>
                                <w:p w14:paraId="467634E0" w14:textId="77777777" w:rsidR="00057A77" w:rsidRPr="00DF3C04" w:rsidRDefault="00057A77" w:rsidP="00057A77">
                                  <w:pPr>
                                    <w:rPr>
                                      <w:sz w:val="16"/>
                                    </w:rPr>
                                  </w:pPr>
                                  <w:r w:rsidRPr="00DF3C04">
                                    <w:rPr>
                                      <w:sz w:val="16"/>
                                    </w:rPr>
                                    <w:t>J</w:t>
                                  </w:r>
                                </w:p>
                              </w:tc>
                              <w:tc>
                                <w:tcPr>
                                  <w:tcW w:w="322" w:type="dxa"/>
                                </w:tcPr>
                                <w:p w14:paraId="3FD74DCA" w14:textId="77777777" w:rsidR="00057A77" w:rsidRPr="00DF3C04" w:rsidRDefault="00057A77" w:rsidP="00057A77">
                                  <w:pPr>
                                    <w:rPr>
                                      <w:sz w:val="16"/>
                                    </w:rPr>
                                  </w:pPr>
                                  <w:r w:rsidRPr="00DF3C04">
                                    <w:rPr>
                                      <w:sz w:val="16"/>
                                    </w:rPr>
                                    <w:t>U</w:t>
                                  </w:r>
                                </w:p>
                              </w:tc>
                              <w:tc>
                                <w:tcPr>
                                  <w:tcW w:w="320" w:type="dxa"/>
                                </w:tcPr>
                                <w:p w14:paraId="41D0251C" w14:textId="77777777" w:rsidR="00057A77" w:rsidRPr="00DF3C04" w:rsidRDefault="00057A77" w:rsidP="00057A77">
                                  <w:pPr>
                                    <w:rPr>
                                      <w:sz w:val="16"/>
                                    </w:rPr>
                                  </w:pPr>
                                  <w:r w:rsidRPr="00DF3C04">
                                    <w:rPr>
                                      <w:sz w:val="16"/>
                                    </w:rPr>
                                    <w:t>N</w:t>
                                  </w:r>
                                </w:p>
                              </w:tc>
                              <w:tc>
                                <w:tcPr>
                                  <w:tcW w:w="317" w:type="dxa"/>
                                </w:tcPr>
                                <w:p w14:paraId="692C7E22" w14:textId="77777777" w:rsidR="00057A77" w:rsidRPr="00DF3C04" w:rsidRDefault="00057A77" w:rsidP="00057A77">
                                  <w:pPr>
                                    <w:rPr>
                                      <w:sz w:val="16"/>
                                    </w:rPr>
                                  </w:pPr>
                                  <w:r w:rsidRPr="00DF3C04">
                                    <w:rPr>
                                      <w:sz w:val="16"/>
                                    </w:rPr>
                                    <w:t>G</w:t>
                                  </w:r>
                                </w:p>
                              </w:tc>
                              <w:tc>
                                <w:tcPr>
                                  <w:tcW w:w="294" w:type="dxa"/>
                                </w:tcPr>
                                <w:p w14:paraId="6AEFCBD2" w14:textId="77777777" w:rsidR="00057A77" w:rsidRPr="00DF3C04" w:rsidRDefault="00057A77" w:rsidP="00057A77">
                                  <w:pPr>
                                    <w:rPr>
                                      <w:sz w:val="16"/>
                                    </w:rPr>
                                  </w:pPr>
                                  <w:r w:rsidRPr="00DF3C04">
                                    <w:rPr>
                                      <w:sz w:val="16"/>
                                    </w:rPr>
                                    <w:t>L</w:t>
                                  </w:r>
                                </w:p>
                              </w:tc>
                              <w:tc>
                                <w:tcPr>
                                  <w:tcW w:w="324" w:type="dxa"/>
                                </w:tcPr>
                                <w:p w14:paraId="0C6B1F98" w14:textId="77777777" w:rsidR="00057A77" w:rsidRPr="00DF3C04" w:rsidRDefault="00057A77" w:rsidP="00057A77">
                                  <w:pPr>
                                    <w:rPr>
                                      <w:sz w:val="16"/>
                                    </w:rPr>
                                  </w:pPr>
                                  <w:r w:rsidRPr="00DF3C04">
                                    <w:rPr>
                                      <w:sz w:val="16"/>
                                    </w:rPr>
                                    <w:t>E</w:t>
                                  </w:r>
                                </w:p>
                              </w:tc>
                            </w:tr>
                            <w:tr w:rsidR="00057A77" w:rsidRPr="00DF3C04" w14:paraId="4771718B" w14:textId="77777777" w:rsidTr="00057A77">
                              <w:trPr>
                                <w:trHeight w:val="261"/>
                              </w:trPr>
                              <w:tc>
                                <w:tcPr>
                                  <w:tcW w:w="353" w:type="dxa"/>
                                </w:tcPr>
                                <w:p w14:paraId="313F31AF" w14:textId="77777777" w:rsidR="00057A77" w:rsidRPr="00DF3C04" w:rsidRDefault="00057A77" w:rsidP="00057A77">
                                  <w:pPr>
                                    <w:rPr>
                                      <w:sz w:val="16"/>
                                    </w:rPr>
                                  </w:pPr>
                                  <w:r>
                                    <w:rPr>
                                      <w:sz w:val="16"/>
                                    </w:rPr>
                                    <w:t xml:space="preserve"> </w:t>
                                  </w:r>
                                  <w:r w:rsidRPr="00DF3C04">
                                    <w:rPr>
                                      <w:sz w:val="16"/>
                                    </w:rPr>
                                    <w:t>P</w:t>
                                  </w:r>
                                </w:p>
                              </w:tc>
                              <w:tc>
                                <w:tcPr>
                                  <w:tcW w:w="309" w:type="dxa"/>
                                </w:tcPr>
                                <w:p w14:paraId="6061D060" w14:textId="77777777" w:rsidR="00057A77" w:rsidRPr="00DF3C04" w:rsidRDefault="00057A77" w:rsidP="00057A77">
                                  <w:pPr>
                                    <w:rPr>
                                      <w:sz w:val="16"/>
                                    </w:rPr>
                                  </w:pPr>
                                  <w:r w:rsidRPr="00DF3C04">
                                    <w:rPr>
                                      <w:sz w:val="16"/>
                                    </w:rPr>
                                    <w:t>R</w:t>
                                  </w:r>
                                </w:p>
                              </w:tc>
                              <w:tc>
                                <w:tcPr>
                                  <w:tcW w:w="322" w:type="dxa"/>
                                </w:tcPr>
                                <w:p w14:paraId="2383EFDC" w14:textId="77777777" w:rsidR="00057A77" w:rsidRPr="00DF3C04" w:rsidRDefault="00057A77" w:rsidP="00057A77">
                                  <w:pPr>
                                    <w:rPr>
                                      <w:sz w:val="16"/>
                                    </w:rPr>
                                  </w:pPr>
                                  <w:r w:rsidRPr="00DF3C04">
                                    <w:rPr>
                                      <w:sz w:val="16"/>
                                    </w:rPr>
                                    <w:t>A</w:t>
                                  </w:r>
                                </w:p>
                              </w:tc>
                              <w:tc>
                                <w:tcPr>
                                  <w:tcW w:w="320" w:type="dxa"/>
                                </w:tcPr>
                                <w:p w14:paraId="17957D80" w14:textId="77777777" w:rsidR="00057A77" w:rsidRPr="00DF3C04" w:rsidRDefault="00057A77" w:rsidP="00057A77">
                                  <w:pPr>
                                    <w:rPr>
                                      <w:sz w:val="16"/>
                                    </w:rPr>
                                  </w:pPr>
                                  <w:r w:rsidRPr="00DF3C04">
                                    <w:rPr>
                                      <w:sz w:val="16"/>
                                    </w:rPr>
                                    <w:t>I</w:t>
                                  </w:r>
                                </w:p>
                              </w:tc>
                              <w:tc>
                                <w:tcPr>
                                  <w:tcW w:w="317" w:type="dxa"/>
                                </w:tcPr>
                                <w:p w14:paraId="5CFC6247" w14:textId="77777777" w:rsidR="00057A77" w:rsidRPr="00DF3C04" w:rsidRDefault="00057A77" w:rsidP="00057A77">
                                  <w:pPr>
                                    <w:rPr>
                                      <w:sz w:val="16"/>
                                    </w:rPr>
                                  </w:pPr>
                                  <w:r w:rsidRPr="00DF3C04">
                                    <w:rPr>
                                      <w:sz w:val="16"/>
                                    </w:rPr>
                                    <w:t>R</w:t>
                                  </w:r>
                                </w:p>
                              </w:tc>
                              <w:tc>
                                <w:tcPr>
                                  <w:tcW w:w="294" w:type="dxa"/>
                                </w:tcPr>
                                <w:p w14:paraId="59532245" w14:textId="77777777" w:rsidR="00057A77" w:rsidRPr="00DF3C04" w:rsidRDefault="00057A77" w:rsidP="00057A77">
                                  <w:pPr>
                                    <w:rPr>
                                      <w:sz w:val="16"/>
                                    </w:rPr>
                                  </w:pPr>
                                  <w:r w:rsidRPr="00DF3C04">
                                    <w:rPr>
                                      <w:sz w:val="16"/>
                                    </w:rPr>
                                    <w:t>I</w:t>
                                  </w:r>
                                </w:p>
                              </w:tc>
                              <w:tc>
                                <w:tcPr>
                                  <w:tcW w:w="324" w:type="dxa"/>
                                </w:tcPr>
                                <w:p w14:paraId="6556A128" w14:textId="77777777" w:rsidR="00057A77" w:rsidRPr="00DF3C04" w:rsidRDefault="00057A77" w:rsidP="00057A77">
                                  <w:pPr>
                                    <w:rPr>
                                      <w:sz w:val="16"/>
                                    </w:rPr>
                                  </w:pPr>
                                  <w:r w:rsidRPr="00DF3C04">
                                    <w:rPr>
                                      <w:sz w:val="16"/>
                                    </w:rPr>
                                    <w:t>E</w:t>
                                  </w:r>
                                </w:p>
                              </w:tc>
                            </w:tr>
                            <w:tr w:rsidR="00057A77" w:rsidRPr="00DF3C04" w14:paraId="771E715B" w14:textId="77777777" w:rsidTr="00057A77">
                              <w:trPr>
                                <w:trHeight w:val="247"/>
                              </w:trPr>
                              <w:tc>
                                <w:tcPr>
                                  <w:tcW w:w="353" w:type="dxa"/>
                                </w:tcPr>
                                <w:p w14:paraId="661DBE8E" w14:textId="77777777" w:rsidR="00057A77" w:rsidRPr="00DF3C04" w:rsidRDefault="00057A77" w:rsidP="00057A77">
                                  <w:pPr>
                                    <w:rPr>
                                      <w:sz w:val="16"/>
                                    </w:rPr>
                                  </w:pPr>
                                  <w:r w:rsidRPr="00DF3C04">
                                    <w:rPr>
                                      <w:sz w:val="16"/>
                                    </w:rPr>
                                    <w:t>O</w:t>
                                  </w:r>
                                </w:p>
                              </w:tc>
                              <w:tc>
                                <w:tcPr>
                                  <w:tcW w:w="309" w:type="dxa"/>
                                </w:tcPr>
                                <w:p w14:paraId="1E243E5B" w14:textId="77777777" w:rsidR="00057A77" w:rsidRPr="00DF3C04" w:rsidRDefault="00057A77" w:rsidP="00057A77">
                                  <w:pPr>
                                    <w:rPr>
                                      <w:sz w:val="16"/>
                                    </w:rPr>
                                  </w:pPr>
                                  <w:r w:rsidRPr="00DF3C04">
                                    <w:rPr>
                                      <w:sz w:val="16"/>
                                    </w:rPr>
                                    <w:t>C</w:t>
                                  </w:r>
                                </w:p>
                              </w:tc>
                              <w:tc>
                                <w:tcPr>
                                  <w:tcW w:w="322" w:type="dxa"/>
                                </w:tcPr>
                                <w:p w14:paraId="6F78EAB1" w14:textId="77777777" w:rsidR="00057A77" w:rsidRPr="00DF3C04" w:rsidRDefault="00057A77" w:rsidP="00057A77">
                                  <w:pPr>
                                    <w:rPr>
                                      <w:sz w:val="16"/>
                                    </w:rPr>
                                  </w:pPr>
                                  <w:r w:rsidRPr="00DF3C04">
                                    <w:rPr>
                                      <w:sz w:val="16"/>
                                    </w:rPr>
                                    <w:t>O</w:t>
                                  </w:r>
                                </w:p>
                              </w:tc>
                              <w:tc>
                                <w:tcPr>
                                  <w:tcW w:w="320" w:type="dxa"/>
                                </w:tcPr>
                                <w:p w14:paraId="0CD08D01" w14:textId="77777777" w:rsidR="00057A77" w:rsidRPr="00DF3C04" w:rsidRDefault="00057A77" w:rsidP="00057A77">
                                  <w:pPr>
                                    <w:rPr>
                                      <w:sz w:val="16"/>
                                    </w:rPr>
                                  </w:pPr>
                                  <w:r w:rsidRPr="00DF3C04">
                                    <w:rPr>
                                      <w:sz w:val="16"/>
                                    </w:rPr>
                                    <w:t>R</w:t>
                                  </w:r>
                                </w:p>
                              </w:tc>
                              <w:tc>
                                <w:tcPr>
                                  <w:tcW w:w="317" w:type="dxa"/>
                                </w:tcPr>
                                <w:p w14:paraId="37BE06DA" w14:textId="77777777" w:rsidR="00057A77" w:rsidRPr="00DF3C04" w:rsidRDefault="00057A77" w:rsidP="00057A77">
                                  <w:pPr>
                                    <w:rPr>
                                      <w:sz w:val="16"/>
                                    </w:rPr>
                                  </w:pPr>
                                  <w:r w:rsidRPr="00DF3C04">
                                    <w:rPr>
                                      <w:sz w:val="16"/>
                                    </w:rPr>
                                    <w:t>A</w:t>
                                  </w:r>
                                </w:p>
                              </w:tc>
                              <w:tc>
                                <w:tcPr>
                                  <w:tcW w:w="294" w:type="dxa"/>
                                </w:tcPr>
                                <w:p w14:paraId="1019A879" w14:textId="77777777" w:rsidR="00057A77" w:rsidRPr="00DF3C04" w:rsidRDefault="00057A77" w:rsidP="00057A77">
                                  <w:pPr>
                                    <w:rPr>
                                      <w:sz w:val="16"/>
                                    </w:rPr>
                                  </w:pPr>
                                  <w:r w:rsidRPr="00DF3C04">
                                    <w:rPr>
                                      <w:sz w:val="16"/>
                                    </w:rPr>
                                    <w:t>I</w:t>
                                  </w:r>
                                </w:p>
                              </w:tc>
                              <w:tc>
                                <w:tcPr>
                                  <w:tcW w:w="324" w:type="dxa"/>
                                </w:tcPr>
                                <w:p w14:paraId="4360E42D" w14:textId="77777777" w:rsidR="00057A77" w:rsidRPr="00DF3C04" w:rsidRDefault="00057A77" w:rsidP="00057A77">
                                  <w:pPr>
                                    <w:rPr>
                                      <w:sz w:val="16"/>
                                    </w:rPr>
                                  </w:pPr>
                                  <w:r w:rsidRPr="00DF3C04">
                                    <w:rPr>
                                      <w:sz w:val="16"/>
                                    </w:rPr>
                                    <w:t>L</w:t>
                                  </w:r>
                                </w:p>
                              </w:tc>
                            </w:tr>
                            <w:tr w:rsidR="00057A77" w:rsidRPr="00DF3C04" w14:paraId="7C43FED0" w14:textId="77777777" w:rsidTr="00057A77">
                              <w:trPr>
                                <w:trHeight w:val="261"/>
                              </w:trPr>
                              <w:tc>
                                <w:tcPr>
                                  <w:tcW w:w="353" w:type="dxa"/>
                                </w:tcPr>
                                <w:p w14:paraId="65EF962F" w14:textId="77777777" w:rsidR="00057A77" w:rsidRPr="00DF3C04" w:rsidRDefault="00057A77" w:rsidP="00057A77">
                                  <w:pPr>
                                    <w:rPr>
                                      <w:sz w:val="16"/>
                                    </w:rPr>
                                  </w:pPr>
                                  <w:r w:rsidRPr="00DF3C04">
                                    <w:rPr>
                                      <w:sz w:val="16"/>
                                    </w:rPr>
                                    <w:t>R</w:t>
                                  </w:r>
                                </w:p>
                              </w:tc>
                              <w:tc>
                                <w:tcPr>
                                  <w:tcW w:w="309" w:type="dxa"/>
                                </w:tcPr>
                                <w:p w14:paraId="33617918" w14:textId="77777777" w:rsidR="00057A77" w:rsidRPr="00DF3C04" w:rsidRDefault="00057A77" w:rsidP="00057A77">
                                  <w:pPr>
                                    <w:rPr>
                                      <w:sz w:val="16"/>
                                    </w:rPr>
                                  </w:pPr>
                                  <w:r w:rsidRPr="00DF3C04">
                                    <w:rPr>
                                      <w:sz w:val="16"/>
                                    </w:rPr>
                                    <w:t>R</w:t>
                                  </w:r>
                                </w:p>
                              </w:tc>
                              <w:tc>
                                <w:tcPr>
                                  <w:tcW w:w="322" w:type="dxa"/>
                                </w:tcPr>
                                <w:p w14:paraId="3D6F5666" w14:textId="77777777" w:rsidR="00057A77" w:rsidRPr="00DF3C04" w:rsidRDefault="00057A77" w:rsidP="00057A77">
                                  <w:pPr>
                                    <w:rPr>
                                      <w:sz w:val="16"/>
                                    </w:rPr>
                                  </w:pPr>
                                  <w:r w:rsidRPr="00DF3C04">
                                    <w:rPr>
                                      <w:sz w:val="16"/>
                                    </w:rPr>
                                    <w:t>E</w:t>
                                  </w:r>
                                </w:p>
                              </w:tc>
                              <w:tc>
                                <w:tcPr>
                                  <w:tcW w:w="320" w:type="dxa"/>
                                </w:tcPr>
                                <w:p w14:paraId="7352683C" w14:textId="77777777" w:rsidR="00057A77" w:rsidRPr="00DF3C04" w:rsidRDefault="00057A77" w:rsidP="00057A77">
                                  <w:pPr>
                                    <w:rPr>
                                      <w:sz w:val="16"/>
                                    </w:rPr>
                                  </w:pPr>
                                  <w:r w:rsidRPr="00DF3C04">
                                    <w:rPr>
                                      <w:sz w:val="16"/>
                                    </w:rPr>
                                    <w:t>C</w:t>
                                  </w:r>
                                </w:p>
                              </w:tc>
                              <w:tc>
                                <w:tcPr>
                                  <w:tcW w:w="317" w:type="dxa"/>
                                </w:tcPr>
                                <w:p w14:paraId="3B75B631" w14:textId="77777777" w:rsidR="00057A77" w:rsidRPr="00DF3C04" w:rsidRDefault="00057A77" w:rsidP="00057A77">
                                  <w:pPr>
                                    <w:rPr>
                                      <w:sz w:val="16"/>
                                    </w:rPr>
                                  </w:pPr>
                                  <w:r w:rsidRPr="00DF3C04">
                                    <w:rPr>
                                      <w:sz w:val="16"/>
                                    </w:rPr>
                                    <w:t>I</w:t>
                                  </w:r>
                                </w:p>
                              </w:tc>
                              <w:tc>
                                <w:tcPr>
                                  <w:tcW w:w="294" w:type="dxa"/>
                                </w:tcPr>
                                <w:p w14:paraId="2DDB3AF6" w14:textId="77777777" w:rsidR="00057A77" w:rsidRPr="00DF3C04" w:rsidRDefault="00057A77" w:rsidP="00057A77">
                                  <w:pPr>
                                    <w:rPr>
                                      <w:sz w:val="16"/>
                                    </w:rPr>
                                  </w:pPr>
                                  <w:r w:rsidRPr="00DF3C04">
                                    <w:rPr>
                                      <w:sz w:val="16"/>
                                    </w:rPr>
                                    <w:t>F</w:t>
                                  </w:r>
                                </w:p>
                              </w:tc>
                              <w:tc>
                                <w:tcPr>
                                  <w:tcW w:w="324" w:type="dxa"/>
                                </w:tcPr>
                                <w:p w14:paraId="4E71BBF1" w14:textId="77777777" w:rsidR="00057A77" w:rsidRPr="00DF3C04" w:rsidRDefault="00057A77" w:rsidP="00057A77">
                                  <w:pPr>
                                    <w:rPr>
                                      <w:sz w:val="16"/>
                                    </w:rPr>
                                  </w:pPr>
                                  <w:r w:rsidRPr="00DF3C04">
                                    <w:rPr>
                                      <w:sz w:val="16"/>
                                    </w:rPr>
                                    <w:t>A</w:t>
                                  </w:r>
                                </w:p>
                              </w:tc>
                            </w:tr>
                          </w:tbl>
                          <w:p w14:paraId="1F4C2D56" w14:textId="77777777" w:rsidR="00057A77" w:rsidRDefault="00057A77" w:rsidP="00057A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463D0" id="Rectangle 254" o:spid="_x0000_s1061" style="position:absolute;margin-left:300pt;margin-top:19.55pt;width:123pt;height:88.7pt;z-index:2516788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" fillcolor="white [3201]" strokecolor="#70ad47 [3209]" strokeweight="1pt">
                <v:textbox>
                  <w:txbxContent>
                    <w:tbl>
                      <w:tblPr>
                        <w:tblStyle w:val="TableGrid"/>
                        <w:tblW w:w="2239" w:type="dxa"/>
                        <w:tblLook w:val="04A0" w:firstRow="1" w:lastRow="0" w:firstColumn="1" w:lastColumn="0" w:noHBand="0" w:noVBand="1"/>
                      </w:tblPr>
                      <w:tblGrid>
                        <w:gridCol w:w="353"/>
                        <w:gridCol w:w="309"/>
                        <w:gridCol w:w="322"/>
                        <w:gridCol w:w="320"/>
                        <w:gridCol w:w="317"/>
                        <w:gridCol w:w="294"/>
                        <w:gridCol w:w="324"/>
                      </w:tblGrid>
                      <w:tr w:rsidR="00057A77" w:rsidRPr="00DF3C04" w14:paraId="7CF5B326" w14:textId="77777777" w:rsidTr="00057A77">
                        <w:trPr>
                          <w:trHeight w:val="261"/>
                        </w:trPr>
                        <w:tc>
                          <w:tcPr>
                            <w:tcW w:w="353" w:type="dxa"/>
                          </w:tcPr>
                          <w:p w14:paraId="22671B87" w14:textId="77777777" w:rsidR="00057A77" w:rsidRPr="00DF3C04" w:rsidRDefault="00057A77" w:rsidP="00057A77">
                            <w:pPr>
                              <w:rPr>
                                <w:sz w:val="16"/>
                              </w:rPr>
                            </w:pPr>
                            <w:r w:rsidRPr="00DF3C04">
                              <w:rPr>
                                <w:sz w:val="16"/>
                              </w:rPr>
                              <w:t>D</w:t>
                            </w:r>
                          </w:p>
                        </w:tc>
                        <w:tc>
                          <w:tcPr>
                            <w:tcW w:w="309" w:type="dxa"/>
                          </w:tcPr>
                          <w:p w14:paraId="6897C9BB" w14:textId="77777777" w:rsidR="00057A77" w:rsidRPr="00DF3C04" w:rsidRDefault="00057A77" w:rsidP="00057A77">
                            <w:pPr>
                              <w:rPr>
                                <w:sz w:val="16"/>
                              </w:rPr>
                            </w:pPr>
                            <w:r w:rsidRPr="00DF3C04">
                              <w:rPr>
                                <w:sz w:val="16"/>
                              </w:rPr>
                              <w:t>E</w:t>
                            </w:r>
                          </w:p>
                        </w:tc>
                        <w:tc>
                          <w:tcPr>
                            <w:tcW w:w="322" w:type="dxa"/>
                          </w:tcPr>
                          <w:p w14:paraId="2222F3E9" w14:textId="77777777" w:rsidR="00057A77" w:rsidRPr="00DF3C04" w:rsidRDefault="00057A77" w:rsidP="00057A77">
                            <w:pPr>
                              <w:rPr>
                                <w:sz w:val="16"/>
                              </w:rPr>
                            </w:pPr>
                            <w:r w:rsidRPr="00DF3C04">
                              <w:rPr>
                                <w:sz w:val="16"/>
                              </w:rPr>
                              <w:t>S</w:t>
                            </w:r>
                          </w:p>
                        </w:tc>
                        <w:tc>
                          <w:tcPr>
                            <w:tcW w:w="320" w:type="dxa"/>
                          </w:tcPr>
                          <w:p w14:paraId="31F3F77B" w14:textId="77777777" w:rsidR="00057A77" w:rsidRPr="00DF3C04" w:rsidRDefault="00057A77" w:rsidP="00057A77">
                            <w:pPr>
                              <w:rPr>
                                <w:sz w:val="16"/>
                              </w:rPr>
                            </w:pPr>
                            <w:r w:rsidRPr="00DF3C04">
                              <w:rPr>
                                <w:sz w:val="16"/>
                              </w:rPr>
                              <w:t>E</w:t>
                            </w:r>
                          </w:p>
                        </w:tc>
                        <w:tc>
                          <w:tcPr>
                            <w:tcW w:w="317" w:type="dxa"/>
                          </w:tcPr>
                          <w:p w14:paraId="7769E83F" w14:textId="77777777" w:rsidR="00057A77" w:rsidRPr="00DF3C04" w:rsidRDefault="00057A77" w:rsidP="00057A77">
                            <w:pPr>
                              <w:rPr>
                                <w:sz w:val="16"/>
                              </w:rPr>
                            </w:pPr>
                            <w:r w:rsidRPr="00DF3C04">
                              <w:rPr>
                                <w:sz w:val="16"/>
                              </w:rPr>
                              <w:t>R</w:t>
                            </w:r>
                          </w:p>
                        </w:tc>
                        <w:tc>
                          <w:tcPr>
                            <w:tcW w:w="294" w:type="dxa"/>
                          </w:tcPr>
                          <w:p w14:paraId="34FFAC6D" w14:textId="77777777" w:rsidR="00057A77" w:rsidRPr="00DF3C04" w:rsidRDefault="00057A77" w:rsidP="00057A77">
                            <w:pPr>
                              <w:rPr>
                                <w:sz w:val="16"/>
                              </w:rPr>
                            </w:pPr>
                            <w:r w:rsidRPr="00DF3C04">
                              <w:rPr>
                                <w:sz w:val="16"/>
                              </w:rPr>
                              <w:t>T</w:t>
                            </w:r>
                          </w:p>
                        </w:tc>
                        <w:tc>
                          <w:tcPr>
                            <w:tcW w:w="324" w:type="dxa"/>
                          </w:tcPr>
                          <w:p w14:paraId="4F86AF08" w14:textId="77777777" w:rsidR="00057A77" w:rsidRPr="00DF3C04" w:rsidRDefault="00057A77" w:rsidP="00057A77">
                            <w:pPr>
                              <w:rPr>
                                <w:sz w:val="16"/>
                              </w:rPr>
                            </w:pPr>
                            <w:r w:rsidRPr="00DF3C04">
                              <w:rPr>
                                <w:sz w:val="16"/>
                              </w:rPr>
                              <w:t>U</w:t>
                            </w:r>
                          </w:p>
                        </w:tc>
                      </w:tr>
                      <w:tr w:rsidR="00057A77" w:rsidRPr="00DF3C04" w14:paraId="572BE43E" w14:textId="77777777" w:rsidTr="00057A77">
                        <w:trPr>
                          <w:trHeight w:val="247"/>
                        </w:trPr>
                        <w:tc>
                          <w:tcPr>
                            <w:tcW w:w="353" w:type="dxa"/>
                          </w:tcPr>
                          <w:p w14:paraId="78E6B28F" w14:textId="77777777" w:rsidR="00057A77" w:rsidRPr="00DF3C04" w:rsidRDefault="00057A77" w:rsidP="00057A77">
                            <w:pPr>
                              <w:rPr>
                                <w:sz w:val="16"/>
                              </w:rPr>
                            </w:pPr>
                            <w:r w:rsidRPr="00DF3C04">
                              <w:rPr>
                                <w:sz w:val="16"/>
                              </w:rPr>
                              <w:t>P</w:t>
                            </w:r>
                          </w:p>
                        </w:tc>
                        <w:tc>
                          <w:tcPr>
                            <w:tcW w:w="309" w:type="dxa"/>
                          </w:tcPr>
                          <w:p w14:paraId="455D1E98" w14:textId="77777777" w:rsidR="00057A77" w:rsidRPr="00DF3C04" w:rsidRDefault="00057A77" w:rsidP="00057A77">
                            <w:pPr>
                              <w:rPr>
                                <w:sz w:val="16"/>
                              </w:rPr>
                            </w:pPr>
                            <w:r w:rsidRPr="00DF3C04">
                              <w:rPr>
                                <w:sz w:val="16"/>
                              </w:rPr>
                              <w:t>B</w:t>
                            </w:r>
                          </w:p>
                        </w:tc>
                        <w:tc>
                          <w:tcPr>
                            <w:tcW w:w="322" w:type="dxa"/>
                          </w:tcPr>
                          <w:p w14:paraId="206B96CC" w14:textId="77777777" w:rsidR="00057A77" w:rsidRPr="00DF3C04" w:rsidRDefault="00057A77" w:rsidP="00057A77">
                            <w:pPr>
                              <w:rPr>
                                <w:sz w:val="16"/>
                              </w:rPr>
                            </w:pPr>
                            <w:r w:rsidRPr="00DF3C04">
                              <w:rPr>
                                <w:sz w:val="16"/>
                              </w:rPr>
                              <w:t>A</w:t>
                            </w:r>
                          </w:p>
                        </w:tc>
                        <w:tc>
                          <w:tcPr>
                            <w:tcW w:w="320" w:type="dxa"/>
                          </w:tcPr>
                          <w:p w14:paraId="5A84C0F6" w14:textId="77777777" w:rsidR="00057A77" w:rsidRPr="00DF3C04" w:rsidRDefault="00057A77" w:rsidP="00057A77">
                            <w:pPr>
                              <w:rPr>
                                <w:sz w:val="16"/>
                              </w:rPr>
                            </w:pPr>
                            <w:r w:rsidRPr="00DF3C04">
                              <w:rPr>
                                <w:sz w:val="16"/>
                              </w:rPr>
                              <w:t>S</w:t>
                            </w:r>
                          </w:p>
                        </w:tc>
                        <w:tc>
                          <w:tcPr>
                            <w:tcW w:w="317" w:type="dxa"/>
                          </w:tcPr>
                          <w:p w14:paraId="31EB87B1" w14:textId="77777777" w:rsidR="00057A77" w:rsidRPr="00DF3C04" w:rsidRDefault="00057A77" w:rsidP="00057A77">
                            <w:pPr>
                              <w:rPr>
                                <w:sz w:val="16"/>
                              </w:rPr>
                            </w:pPr>
                            <w:r w:rsidRPr="00DF3C04">
                              <w:rPr>
                                <w:sz w:val="16"/>
                              </w:rPr>
                              <w:t>S</w:t>
                            </w:r>
                          </w:p>
                        </w:tc>
                        <w:tc>
                          <w:tcPr>
                            <w:tcW w:w="294" w:type="dxa"/>
                          </w:tcPr>
                          <w:p w14:paraId="33C1617A" w14:textId="77777777" w:rsidR="00057A77" w:rsidRPr="00DF3C04" w:rsidRDefault="00057A77" w:rsidP="00057A77">
                            <w:pPr>
                              <w:rPr>
                                <w:sz w:val="16"/>
                              </w:rPr>
                            </w:pPr>
                            <w:r w:rsidRPr="00DF3C04">
                              <w:rPr>
                                <w:sz w:val="16"/>
                              </w:rPr>
                              <w:t>I</w:t>
                            </w:r>
                          </w:p>
                        </w:tc>
                        <w:tc>
                          <w:tcPr>
                            <w:tcW w:w="324" w:type="dxa"/>
                          </w:tcPr>
                          <w:p w14:paraId="1CC5466F" w14:textId="77777777" w:rsidR="00057A77" w:rsidRPr="00DF3C04" w:rsidRDefault="00057A77" w:rsidP="00057A77">
                            <w:pPr>
                              <w:rPr>
                                <w:sz w:val="16"/>
                              </w:rPr>
                            </w:pPr>
                            <w:r w:rsidRPr="00DF3C04">
                              <w:rPr>
                                <w:sz w:val="16"/>
                              </w:rPr>
                              <w:t>N</w:t>
                            </w:r>
                          </w:p>
                        </w:tc>
                      </w:tr>
                      <w:tr w:rsidR="00057A77" w:rsidRPr="00DF3C04" w14:paraId="482B8ED0" w14:textId="77777777" w:rsidTr="00057A77">
                        <w:trPr>
                          <w:trHeight w:val="261"/>
                        </w:trPr>
                        <w:tc>
                          <w:tcPr>
                            <w:tcW w:w="353" w:type="dxa"/>
                          </w:tcPr>
                          <w:p w14:paraId="49E00925" w14:textId="77777777" w:rsidR="00057A77" w:rsidRPr="00DF3C04" w:rsidRDefault="00057A77" w:rsidP="00057A77">
                            <w:pPr>
                              <w:rPr>
                                <w:sz w:val="16"/>
                              </w:rPr>
                            </w:pPr>
                            <w:r w:rsidRPr="00DF3C04">
                              <w:rPr>
                                <w:sz w:val="16"/>
                              </w:rPr>
                              <w:t>M</w:t>
                            </w:r>
                          </w:p>
                        </w:tc>
                        <w:tc>
                          <w:tcPr>
                            <w:tcW w:w="309" w:type="dxa"/>
                          </w:tcPr>
                          <w:p w14:paraId="32CBBC7D" w14:textId="77777777" w:rsidR="00057A77" w:rsidRPr="00DF3C04" w:rsidRDefault="00057A77" w:rsidP="00057A77">
                            <w:pPr>
                              <w:rPr>
                                <w:sz w:val="16"/>
                              </w:rPr>
                            </w:pPr>
                            <w:r w:rsidRPr="00DF3C04">
                              <w:rPr>
                                <w:sz w:val="16"/>
                              </w:rPr>
                              <w:t>A</w:t>
                            </w:r>
                          </w:p>
                        </w:tc>
                        <w:tc>
                          <w:tcPr>
                            <w:tcW w:w="322" w:type="dxa"/>
                          </w:tcPr>
                          <w:p w14:paraId="4D0ADE67" w14:textId="77777777" w:rsidR="00057A77" w:rsidRPr="00DF3C04" w:rsidRDefault="00057A77" w:rsidP="00057A77">
                            <w:pPr>
                              <w:rPr>
                                <w:sz w:val="16"/>
                              </w:rPr>
                            </w:pPr>
                            <w:r w:rsidRPr="00DF3C04">
                              <w:rPr>
                                <w:sz w:val="16"/>
                              </w:rPr>
                              <w:t>R</w:t>
                            </w:r>
                          </w:p>
                        </w:tc>
                        <w:tc>
                          <w:tcPr>
                            <w:tcW w:w="320" w:type="dxa"/>
                          </w:tcPr>
                          <w:p w14:paraId="3502EAD6" w14:textId="77777777" w:rsidR="00057A77" w:rsidRPr="00DF3C04" w:rsidRDefault="00057A77" w:rsidP="00057A77">
                            <w:pPr>
                              <w:rPr>
                                <w:sz w:val="16"/>
                              </w:rPr>
                            </w:pPr>
                            <w:r w:rsidRPr="00DF3C04">
                              <w:rPr>
                                <w:sz w:val="16"/>
                              </w:rPr>
                              <w:t>E</w:t>
                            </w:r>
                          </w:p>
                        </w:tc>
                        <w:tc>
                          <w:tcPr>
                            <w:tcW w:w="317" w:type="dxa"/>
                          </w:tcPr>
                          <w:p w14:paraId="4BF7F047" w14:textId="77777777" w:rsidR="00057A77" w:rsidRPr="00DF3C04" w:rsidRDefault="00057A77" w:rsidP="00057A77">
                            <w:pPr>
                              <w:rPr>
                                <w:sz w:val="16"/>
                              </w:rPr>
                            </w:pPr>
                            <w:r w:rsidRPr="00DF3C04">
                              <w:rPr>
                                <w:sz w:val="16"/>
                              </w:rPr>
                              <w:t>E</w:t>
                            </w:r>
                          </w:p>
                        </w:tc>
                        <w:tc>
                          <w:tcPr>
                            <w:tcW w:w="294" w:type="dxa"/>
                          </w:tcPr>
                          <w:p w14:paraId="01C9BA26" w14:textId="77777777" w:rsidR="00057A77" w:rsidRPr="00DF3C04" w:rsidRDefault="00057A77" w:rsidP="00057A77">
                            <w:pPr>
                              <w:rPr>
                                <w:sz w:val="16"/>
                              </w:rPr>
                            </w:pPr>
                            <w:r w:rsidRPr="00DF3C04">
                              <w:rPr>
                                <w:sz w:val="16"/>
                              </w:rPr>
                              <w:t>T</w:t>
                            </w:r>
                          </w:p>
                        </w:tc>
                        <w:tc>
                          <w:tcPr>
                            <w:tcW w:w="324" w:type="dxa"/>
                          </w:tcPr>
                          <w:p w14:paraId="32F6FBED" w14:textId="77777777" w:rsidR="00057A77" w:rsidRPr="00DF3C04" w:rsidRDefault="00057A77" w:rsidP="00057A77">
                            <w:pPr>
                              <w:rPr>
                                <w:sz w:val="16"/>
                              </w:rPr>
                            </w:pPr>
                            <w:r w:rsidRPr="00DF3C04">
                              <w:rPr>
                                <w:sz w:val="16"/>
                              </w:rPr>
                              <w:t>Q</w:t>
                            </w:r>
                          </w:p>
                        </w:tc>
                      </w:tr>
                      <w:tr w:rsidR="00057A77" w:rsidRPr="00DF3C04" w14:paraId="04A7B7B4" w14:textId="77777777" w:rsidTr="00057A77">
                        <w:trPr>
                          <w:trHeight w:val="247"/>
                        </w:trPr>
                        <w:tc>
                          <w:tcPr>
                            <w:tcW w:w="353" w:type="dxa"/>
                          </w:tcPr>
                          <w:p w14:paraId="4A1298A1" w14:textId="77777777" w:rsidR="00057A77" w:rsidRPr="00DF3C04" w:rsidRDefault="00057A77" w:rsidP="00057A77">
                            <w:pPr>
                              <w:rPr>
                                <w:sz w:val="16"/>
                              </w:rPr>
                            </w:pPr>
                            <w:r w:rsidRPr="00DF3C04">
                              <w:rPr>
                                <w:sz w:val="16"/>
                              </w:rPr>
                              <w:t>P</w:t>
                            </w:r>
                          </w:p>
                        </w:tc>
                        <w:tc>
                          <w:tcPr>
                            <w:tcW w:w="309" w:type="dxa"/>
                          </w:tcPr>
                          <w:p w14:paraId="467634E0" w14:textId="77777777" w:rsidR="00057A77" w:rsidRPr="00DF3C04" w:rsidRDefault="00057A77" w:rsidP="00057A77">
                            <w:pPr>
                              <w:rPr>
                                <w:sz w:val="16"/>
                              </w:rPr>
                            </w:pPr>
                            <w:r w:rsidRPr="00DF3C04">
                              <w:rPr>
                                <w:sz w:val="16"/>
                              </w:rPr>
                              <w:t>J</w:t>
                            </w:r>
                          </w:p>
                        </w:tc>
                        <w:tc>
                          <w:tcPr>
                            <w:tcW w:w="322" w:type="dxa"/>
                          </w:tcPr>
                          <w:p w14:paraId="3FD74DCA" w14:textId="77777777" w:rsidR="00057A77" w:rsidRPr="00DF3C04" w:rsidRDefault="00057A77" w:rsidP="00057A77">
                            <w:pPr>
                              <w:rPr>
                                <w:sz w:val="16"/>
                              </w:rPr>
                            </w:pPr>
                            <w:r w:rsidRPr="00DF3C04">
                              <w:rPr>
                                <w:sz w:val="16"/>
                              </w:rPr>
                              <w:t>U</w:t>
                            </w:r>
                          </w:p>
                        </w:tc>
                        <w:tc>
                          <w:tcPr>
                            <w:tcW w:w="320" w:type="dxa"/>
                          </w:tcPr>
                          <w:p w14:paraId="41D0251C" w14:textId="77777777" w:rsidR="00057A77" w:rsidRPr="00DF3C04" w:rsidRDefault="00057A77" w:rsidP="00057A77">
                            <w:pPr>
                              <w:rPr>
                                <w:sz w:val="16"/>
                              </w:rPr>
                            </w:pPr>
                            <w:r w:rsidRPr="00DF3C04">
                              <w:rPr>
                                <w:sz w:val="16"/>
                              </w:rPr>
                              <w:t>N</w:t>
                            </w:r>
                          </w:p>
                        </w:tc>
                        <w:tc>
                          <w:tcPr>
                            <w:tcW w:w="317" w:type="dxa"/>
                          </w:tcPr>
                          <w:p w14:paraId="692C7E22" w14:textId="77777777" w:rsidR="00057A77" w:rsidRPr="00DF3C04" w:rsidRDefault="00057A77" w:rsidP="00057A77">
                            <w:pPr>
                              <w:rPr>
                                <w:sz w:val="16"/>
                              </w:rPr>
                            </w:pPr>
                            <w:r w:rsidRPr="00DF3C04">
                              <w:rPr>
                                <w:sz w:val="16"/>
                              </w:rPr>
                              <w:t>G</w:t>
                            </w:r>
                          </w:p>
                        </w:tc>
                        <w:tc>
                          <w:tcPr>
                            <w:tcW w:w="294" w:type="dxa"/>
                          </w:tcPr>
                          <w:p w14:paraId="6AEFCBD2" w14:textId="77777777" w:rsidR="00057A77" w:rsidRPr="00DF3C04" w:rsidRDefault="00057A77" w:rsidP="00057A77">
                            <w:pPr>
                              <w:rPr>
                                <w:sz w:val="16"/>
                              </w:rPr>
                            </w:pPr>
                            <w:r w:rsidRPr="00DF3C04">
                              <w:rPr>
                                <w:sz w:val="16"/>
                              </w:rPr>
                              <w:t>L</w:t>
                            </w:r>
                          </w:p>
                        </w:tc>
                        <w:tc>
                          <w:tcPr>
                            <w:tcW w:w="324" w:type="dxa"/>
                          </w:tcPr>
                          <w:p w14:paraId="0C6B1F98" w14:textId="77777777" w:rsidR="00057A77" w:rsidRPr="00DF3C04" w:rsidRDefault="00057A77" w:rsidP="00057A77">
                            <w:pPr>
                              <w:rPr>
                                <w:sz w:val="16"/>
                              </w:rPr>
                            </w:pPr>
                            <w:r w:rsidRPr="00DF3C04">
                              <w:rPr>
                                <w:sz w:val="16"/>
                              </w:rPr>
                              <w:t>E</w:t>
                            </w:r>
                          </w:p>
                        </w:tc>
                      </w:tr>
                      <w:tr w:rsidR="00057A77" w:rsidRPr="00DF3C04" w14:paraId="4771718B" w14:textId="77777777" w:rsidTr="00057A77">
                        <w:trPr>
                          <w:trHeight w:val="261"/>
                        </w:trPr>
                        <w:tc>
                          <w:tcPr>
                            <w:tcW w:w="353" w:type="dxa"/>
                          </w:tcPr>
                          <w:p w14:paraId="313F31AF" w14:textId="77777777" w:rsidR="00057A77" w:rsidRPr="00DF3C04" w:rsidRDefault="00057A77" w:rsidP="00057A77">
                            <w:pPr>
                              <w:rPr>
                                <w:sz w:val="16"/>
                              </w:rPr>
                            </w:pPr>
                            <w:r>
                              <w:rPr>
                                <w:sz w:val="16"/>
                              </w:rPr>
                              <w:t xml:space="preserve"> </w:t>
                            </w:r>
                            <w:r w:rsidRPr="00DF3C04">
                              <w:rPr>
                                <w:sz w:val="16"/>
                              </w:rPr>
                              <w:t>P</w:t>
                            </w:r>
                          </w:p>
                        </w:tc>
                        <w:tc>
                          <w:tcPr>
                            <w:tcW w:w="309" w:type="dxa"/>
                          </w:tcPr>
                          <w:p w14:paraId="6061D060" w14:textId="77777777" w:rsidR="00057A77" w:rsidRPr="00DF3C04" w:rsidRDefault="00057A77" w:rsidP="00057A77">
                            <w:pPr>
                              <w:rPr>
                                <w:sz w:val="16"/>
                              </w:rPr>
                            </w:pPr>
                            <w:r w:rsidRPr="00DF3C04">
                              <w:rPr>
                                <w:sz w:val="16"/>
                              </w:rPr>
                              <w:t>R</w:t>
                            </w:r>
                          </w:p>
                        </w:tc>
                        <w:tc>
                          <w:tcPr>
                            <w:tcW w:w="322" w:type="dxa"/>
                          </w:tcPr>
                          <w:p w14:paraId="2383EFDC" w14:textId="77777777" w:rsidR="00057A77" w:rsidRPr="00DF3C04" w:rsidRDefault="00057A77" w:rsidP="00057A77">
                            <w:pPr>
                              <w:rPr>
                                <w:sz w:val="16"/>
                              </w:rPr>
                            </w:pPr>
                            <w:r w:rsidRPr="00DF3C04">
                              <w:rPr>
                                <w:sz w:val="16"/>
                              </w:rPr>
                              <w:t>A</w:t>
                            </w:r>
                          </w:p>
                        </w:tc>
                        <w:tc>
                          <w:tcPr>
                            <w:tcW w:w="320" w:type="dxa"/>
                          </w:tcPr>
                          <w:p w14:paraId="17957D80" w14:textId="77777777" w:rsidR="00057A77" w:rsidRPr="00DF3C04" w:rsidRDefault="00057A77" w:rsidP="00057A77">
                            <w:pPr>
                              <w:rPr>
                                <w:sz w:val="16"/>
                              </w:rPr>
                            </w:pPr>
                            <w:r w:rsidRPr="00DF3C04">
                              <w:rPr>
                                <w:sz w:val="16"/>
                              </w:rPr>
                              <w:t>I</w:t>
                            </w:r>
                          </w:p>
                        </w:tc>
                        <w:tc>
                          <w:tcPr>
                            <w:tcW w:w="317" w:type="dxa"/>
                          </w:tcPr>
                          <w:p w14:paraId="5CFC6247" w14:textId="77777777" w:rsidR="00057A77" w:rsidRPr="00DF3C04" w:rsidRDefault="00057A77" w:rsidP="00057A77">
                            <w:pPr>
                              <w:rPr>
                                <w:sz w:val="16"/>
                              </w:rPr>
                            </w:pPr>
                            <w:r w:rsidRPr="00DF3C04">
                              <w:rPr>
                                <w:sz w:val="16"/>
                              </w:rPr>
                              <w:t>R</w:t>
                            </w:r>
                          </w:p>
                        </w:tc>
                        <w:tc>
                          <w:tcPr>
                            <w:tcW w:w="294" w:type="dxa"/>
                          </w:tcPr>
                          <w:p w14:paraId="59532245" w14:textId="77777777" w:rsidR="00057A77" w:rsidRPr="00DF3C04" w:rsidRDefault="00057A77" w:rsidP="00057A77">
                            <w:pPr>
                              <w:rPr>
                                <w:sz w:val="16"/>
                              </w:rPr>
                            </w:pPr>
                            <w:r w:rsidRPr="00DF3C04">
                              <w:rPr>
                                <w:sz w:val="16"/>
                              </w:rPr>
                              <w:t>I</w:t>
                            </w:r>
                          </w:p>
                        </w:tc>
                        <w:tc>
                          <w:tcPr>
                            <w:tcW w:w="324" w:type="dxa"/>
                          </w:tcPr>
                          <w:p w14:paraId="6556A128" w14:textId="77777777" w:rsidR="00057A77" w:rsidRPr="00DF3C04" w:rsidRDefault="00057A77" w:rsidP="00057A77">
                            <w:pPr>
                              <w:rPr>
                                <w:sz w:val="16"/>
                              </w:rPr>
                            </w:pPr>
                            <w:r w:rsidRPr="00DF3C04">
                              <w:rPr>
                                <w:sz w:val="16"/>
                              </w:rPr>
                              <w:t>E</w:t>
                            </w:r>
                          </w:p>
                        </w:tc>
                      </w:tr>
                      <w:tr w:rsidR="00057A77" w:rsidRPr="00DF3C04" w14:paraId="771E715B" w14:textId="77777777" w:rsidTr="00057A77">
                        <w:trPr>
                          <w:trHeight w:val="247"/>
                        </w:trPr>
                        <w:tc>
                          <w:tcPr>
                            <w:tcW w:w="353" w:type="dxa"/>
                          </w:tcPr>
                          <w:p w14:paraId="661DBE8E" w14:textId="77777777" w:rsidR="00057A77" w:rsidRPr="00DF3C04" w:rsidRDefault="00057A77" w:rsidP="00057A77">
                            <w:pPr>
                              <w:rPr>
                                <w:sz w:val="16"/>
                              </w:rPr>
                            </w:pPr>
                            <w:r w:rsidRPr="00DF3C04">
                              <w:rPr>
                                <w:sz w:val="16"/>
                              </w:rPr>
                              <w:t>O</w:t>
                            </w:r>
                          </w:p>
                        </w:tc>
                        <w:tc>
                          <w:tcPr>
                            <w:tcW w:w="309" w:type="dxa"/>
                          </w:tcPr>
                          <w:p w14:paraId="1E243E5B" w14:textId="77777777" w:rsidR="00057A77" w:rsidRPr="00DF3C04" w:rsidRDefault="00057A77" w:rsidP="00057A77">
                            <w:pPr>
                              <w:rPr>
                                <w:sz w:val="16"/>
                              </w:rPr>
                            </w:pPr>
                            <w:r w:rsidRPr="00DF3C04">
                              <w:rPr>
                                <w:sz w:val="16"/>
                              </w:rPr>
                              <w:t>C</w:t>
                            </w:r>
                          </w:p>
                        </w:tc>
                        <w:tc>
                          <w:tcPr>
                            <w:tcW w:w="322" w:type="dxa"/>
                          </w:tcPr>
                          <w:p w14:paraId="6F78EAB1" w14:textId="77777777" w:rsidR="00057A77" w:rsidRPr="00DF3C04" w:rsidRDefault="00057A77" w:rsidP="00057A77">
                            <w:pPr>
                              <w:rPr>
                                <w:sz w:val="16"/>
                              </w:rPr>
                            </w:pPr>
                            <w:r w:rsidRPr="00DF3C04">
                              <w:rPr>
                                <w:sz w:val="16"/>
                              </w:rPr>
                              <w:t>O</w:t>
                            </w:r>
                          </w:p>
                        </w:tc>
                        <w:tc>
                          <w:tcPr>
                            <w:tcW w:w="320" w:type="dxa"/>
                          </w:tcPr>
                          <w:p w14:paraId="0CD08D01" w14:textId="77777777" w:rsidR="00057A77" w:rsidRPr="00DF3C04" w:rsidRDefault="00057A77" w:rsidP="00057A77">
                            <w:pPr>
                              <w:rPr>
                                <w:sz w:val="16"/>
                              </w:rPr>
                            </w:pPr>
                            <w:r w:rsidRPr="00DF3C04">
                              <w:rPr>
                                <w:sz w:val="16"/>
                              </w:rPr>
                              <w:t>R</w:t>
                            </w:r>
                          </w:p>
                        </w:tc>
                        <w:tc>
                          <w:tcPr>
                            <w:tcW w:w="317" w:type="dxa"/>
                          </w:tcPr>
                          <w:p w14:paraId="37BE06DA" w14:textId="77777777" w:rsidR="00057A77" w:rsidRPr="00DF3C04" w:rsidRDefault="00057A77" w:rsidP="00057A77">
                            <w:pPr>
                              <w:rPr>
                                <w:sz w:val="16"/>
                              </w:rPr>
                            </w:pPr>
                            <w:r w:rsidRPr="00DF3C04">
                              <w:rPr>
                                <w:sz w:val="16"/>
                              </w:rPr>
                              <w:t>A</w:t>
                            </w:r>
                          </w:p>
                        </w:tc>
                        <w:tc>
                          <w:tcPr>
                            <w:tcW w:w="294" w:type="dxa"/>
                          </w:tcPr>
                          <w:p w14:paraId="1019A879" w14:textId="77777777" w:rsidR="00057A77" w:rsidRPr="00DF3C04" w:rsidRDefault="00057A77" w:rsidP="00057A77">
                            <w:pPr>
                              <w:rPr>
                                <w:sz w:val="16"/>
                              </w:rPr>
                            </w:pPr>
                            <w:r w:rsidRPr="00DF3C04">
                              <w:rPr>
                                <w:sz w:val="16"/>
                              </w:rPr>
                              <w:t>I</w:t>
                            </w:r>
                          </w:p>
                        </w:tc>
                        <w:tc>
                          <w:tcPr>
                            <w:tcW w:w="324" w:type="dxa"/>
                          </w:tcPr>
                          <w:p w14:paraId="4360E42D" w14:textId="77777777" w:rsidR="00057A77" w:rsidRPr="00DF3C04" w:rsidRDefault="00057A77" w:rsidP="00057A77">
                            <w:pPr>
                              <w:rPr>
                                <w:sz w:val="16"/>
                              </w:rPr>
                            </w:pPr>
                            <w:r w:rsidRPr="00DF3C04">
                              <w:rPr>
                                <w:sz w:val="16"/>
                              </w:rPr>
                              <w:t>L</w:t>
                            </w:r>
                          </w:p>
                        </w:tc>
                      </w:tr>
                      <w:tr w:rsidR="00057A77" w:rsidRPr="00DF3C04" w14:paraId="7C43FED0" w14:textId="77777777" w:rsidTr="00057A77">
                        <w:trPr>
                          <w:trHeight w:val="261"/>
                        </w:trPr>
                        <w:tc>
                          <w:tcPr>
                            <w:tcW w:w="353" w:type="dxa"/>
                          </w:tcPr>
                          <w:p w14:paraId="65EF962F" w14:textId="77777777" w:rsidR="00057A77" w:rsidRPr="00DF3C04" w:rsidRDefault="00057A77" w:rsidP="00057A77">
                            <w:pPr>
                              <w:rPr>
                                <w:sz w:val="16"/>
                              </w:rPr>
                            </w:pPr>
                            <w:r w:rsidRPr="00DF3C04">
                              <w:rPr>
                                <w:sz w:val="16"/>
                              </w:rPr>
                              <w:t>R</w:t>
                            </w:r>
                          </w:p>
                        </w:tc>
                        <w:tc>
                          <w:tcPr>
                            <w:tcW w:w="309" w:type="dxa"/>
                          </w:tcPr>
                          <w:p w14:paraId="33617918" w14:textId="77777777" w:rsidR="00057A77" w:rsidRPr="00DF3C04" w:rsidRDefault="00057A77" w:rsidP="00057A77">
                            <w:pPr>
                              <w:rPr>
                                <w:sz w:val="16"/>
                              </w:rPr>
                            </w:pPr>
                            <w:r w:rsidRPr="00DF3C04">
                              <w:rPr>
                                <w:sz w:val="16"/>
                              </w:rPr>
                              <w:t>R</w:t>
                            </w:r>
                          </w:p>
                        </w:tc>
                        <w:tc>
                          <w:tcPr>
                            <w:tcW w:w="322" w:type="dxa"/>
                          </w:tcPr>
                          <w:p w14:paraId="3D6F5666" w14:textId="77777777" w:rsidR="00057A77" w:rsidRPr="00DF3C04" w:rsidRDefault="00057A77" w:rsidP="00057A77">
                            <w:pPr>
                              <w:rPr>
                                <w:sz w:val="16"/>
                              </w:rPr>
                            </w:pPr>
                            <w:r w:rsidRPr="00DF3C04">
                              <w:rPr>
                                <w:sz w:val="16"/>
                              </w:rPr>
                              <w:t>E</w:t>
                            </w:r>
                          </w:p>
                        </w:tc>
                        <w:tc>
                          <w:tcPr>
                            <w:tcW w:w="320" w:type="dxa"/>
                          </w:tcPr>
                          <w:p w14:paraId="7352683C" w14:textId="77777777" w:rsidR="00057A77" w:rsidRPr="00DF3C04" w:rsidRDefault="00057A77" w:rsidP="00057A77">
                            <w:pPr>
                              <w:rPr>
                                <w:sz w:val="16"/>
                              </w:rPr>
                            </w:pPr>
                            <w:r w:rsidRPr="00DF3C04">
                              <w:rPr>
                                <w:sz w:val="16"/>
                              </w:rPr>
                              <w:t>C</w:t>
                            </w:r>
                          </w:p>
                        </w:tc>
                        <w:tc>
                          <w:tcPr>
                            <w:tcW w:w="317" w:type="dxa"/>
                          </w:tcPr>
                          <w:p w14:paraId="3B75B631" w14:textId="77777777" w:rsidR="00057A77" w:rsidRPr="00DF3C04" w:rsidRDefault="00057A77" w:rsidP="00057A77">
                            <w:pPr>
                              <w:rPr>
                                <w:sz w:val="16"/>
                              </w:rPr>
                            </w:pPr>
                            <w:r w:rsidRPr="00DF3C04">
                              <w:rPr>
                                <w:sz w:val="16"/>
                              </w:rPr>
                              <w:t>I</w:t>
                            </w:r>
                          </w:p>
                        </w:tc>
                        <w:tc>
                          <w:tcPr>
                            <w:tcW w:w="294" w:type="dxa"/>
                          </w:tcPr>
                          <w:p w14:paraId="2DDB3AF6" w14:textId="77777777" w:rsidR="00057A77" w:rsidRPr="00DF3C04" w:rsidRDefault="00057A77" w:rsidP="00057A77">
                            <w:pPr>
                              <w:rPr>
                                <w:sz w:val="16"/>
                              </w:rPr>
                            </w:pPr>
                            <w:r w:rsidRPr="00DF3C04">
                              <w:rPr>
                                <w:sz w:val="16"/>
                              </w:rPr>
                              <w:t>F</w:t>
                            </w:r>
                          </w:p>
                        </w:tc>
                        <w:tc>
                          <w:tcPr>
                            <w:tcW w:w="324" w:type="dxa"/>
                          </w:tcPr>
                          <w:p w14:paraId="4E71BBF1" w14:textId="77777777" w:rsidR="00057A77" w:rsidRPr="00DF3C04" w:rsidRDefault="00057A77" w:rsidP="00057A77">
                            <w:pPr>
                              <w:rPr>
                                <w:sz w:val="16"/>
                              </w:rPr>
                            </w:pPr>
                            <w:r w:rsidRPr="00DF3C04">
                              <w:rPr>
                                <w:sz w:val="16"/>
                              </w:rPr>
                              <w:t>A</w:t>
                            </w:r>
                          </w:p>
                        </w:tc>
                      </w:tr>
                    </w:tbl>
                    <w:p w14:paraId="1F4C2D56" w14:textId="77777777" w:rsidR="00057A77" w:rsidRDefault="00057A77" w:rsidP="00057A77">
                      <w:pPr>
                        <w:jc w:val="center"/>
                      </w:pPr>
                    </w:p>
                  </w:txbxContent>
                </v:textbox>
              </v:rect>
            </w:pict>
          </mc:Fallback>
        </mc:AlternateContent>
      </w:r>
    </w:p>
    <w:p w14:paraId="7B4DB9D3" w14:textId="741999E7" w:rsidR="00057A77" w:rsidRPr="00BF3BF6" w:rsidRDefault="00057A77" w:rsidP="0000132F">
      <w:pPr>
        <w:tabs>
          <w:tab w:val="left" w:pos="1423"/>
          <w:tab w:val="left" w:pos="4640"/>
        </w:tabs>
        <w:rPr>
          <w:lang w:val="fr-CA"/>
        </w:rPr>
      </w:pPr>
      <w:r>
        <w:rPr>
          <w:noProof/>
        </w:rPr>
        <mc:AlternateContent>
          <mc:Choice Requires="wps">
            <w:drawing>
              <wp:anchor distT="0" distB="0" distL="114300" distR="114300" simplePos="0" relativeHeight="251680853" behindDoc="0" locked="0" layoutInCell="1" allowOverlap="1" wp14:anchorId="1532226A" wp14:editId="633CCC12">
                <wp:simplePos x="0" y="0"/>
                <wp:positionH relativeFrom="column">
                  <wp:posOffset>5667375</wp:posOffset>
                </wp:positionH>
                <wp:positionV relativeFrom="paragraph">
                  <wp:posOffset>12700</wp:posOffset>
                </wp:positionV>
                <wp:extent cx="1152525" cy="1002030"/>
                <wp:effectExtent l="0" t="0" r="28575" b="26670"/>
                <wp:wrapNone/>
                <wp:docPr id="35" name="Rectangle 35"/>
                <wp:cNvGraphicFramePr/>
                <a:graphic xmlns:a="http://schemas.openxmlformats.org/drawingml/2006/main">
                  <a:graphicData uri="http://schemas.microsoft.com/office/word/2010/wordprocessingShape">
                    <wps:wsp>
                      <wps:cNvSpPr/>
                      <wps:spPr>
                        <a:xfrm>
                          <a:off x="0" y="0"/>
                          <a:ext cx="1152525" cy="10020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38DB2B" w14:textId="696FA29E" w:rsidR="00057A77" w:rsidRDefault="00057A77" w:rsidP="00057A77">
                            <w:pPr>
                              <w:spacing w:after="0"/>
                              <w:jc w:val="center"/>
                            </w:pPr>
                            <w:proofErr w:type="spellStart"/>
                            <w:r>
                              <w:t>Corail</w:t>
                            </w:r>
                            <w:proofErr w:type="spellEnd"/>
                            <w:r>
                              <w:tab/>
                            </w:r>
                            <w:proofErr w:type="spellStart"/>
                            <w:r>
                              <w:t>toundra</w:t>
                            </w:r>
                            <w:proofErr w:type="spellEnd"/>
                          </w:p>
                          <w:p w14:paraId="2A49AFA8" w14:textId="03C0EB56" w:rsidR="00057A77" w:rsidRPr="00057A77" w:rsidRDefault="00057A77" w:rsidP="00057A77">
                            <w:pPr>
                              <w:spacing w:after="0"/>
                              <w:jc w:val="center"/>
                              <w:rPr>
                                <w:lang w:val="fr-CA"/>
                              </w:rPr>
                            </w:pPr>
                            <w:r w:rsidRPr="00057A77">
                              <w:rPr>
                                <w:lang w:val="fr-CA"/>
                              </w:rPr>
                              <w:t>Récif</w:t>
                            </w:r>
                            <w:r w:rsidRPr="00057A77">
                              <w:rPr>
                                <w:lang w:val="fr-CA"/>
                              </w:rPr>
                              <w:tab/>
                              <w:t>prairie</w:t>
                            </w:r>
                          </w:p>
                          <w:p w14:paraId="08256E45" w14:textId="53D3E8B6" w:rsidR="00057A77" w:rsidRPr="00057A77" w:rsidRDefault="00057A77" w:rsidP="00057A77">
                            <w:pPr>
                              <w:spacing w:after="0"/>
                              <w:jc w:val="center"/>
                              <w:rPr>
                                <w:lang w:val="fr-CA"/>
                              </w:rPr>
                            </w:pPr>
                            <w:r w:rsidRPr="00057A77">
                              <w:rPr>
                                <w:lang w:val="fr-CA"/>
                              </w:rPr>
                              <w:t>Maée</w:t>
                            </w:r>
                            <w:r w:rsidRPr="00057A77">
                              <w:rPr>
                                <w:lang w:val="fr-CA"/>
                              </w:rPr>
                              <w:tab/>
                              <w:t>jungle</w:t>
                            </w:r>
                          </w:p>
                          <w:p w14:paraId="0F5BC26C" w14:textId="3F435A05" w:rsidR="00057A77" w:rsidRPr="00057A77" w:rsidRDefault="00057A77" w:rsidP="00057A77">
                            <w:pPr>
                              <w:spacing w:after="0"/>
                              <w:jc w:val="center"/>
                              <w:rPr>
                                <w:lang w:val="fr-CA"/>
                              </w:rPr>
                            </w:pPr>
                            <w:r w:rsidRPr="00057A77">
                              <w:rPr>
                                <w:lang w:val="fr-CA"/>
                              </w:rPr>
                              <w:t>Bassin    désert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2226A" id="Rectangle 35" o:spid="_x0000_s1062" style="position:absolute;margin-left:446.25pt;margin-top:1pt;width:90.75pt;height:78.9pt;z-index:25168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" fillcolor="white [3201]" strokecolor="white [3212]" strokeweight="1pt">
                <v:textbox>
                  <w:txbxContent>
                    <w:p w14:paraId="1F38DB2B" w14:textId="696FA29E" w:rsidR="00057A77" w:rsidRDefault="00057A77" w:rsidP="00057A77">
                      <w:pPr>
                        <w:spacing w:after="0"/>
                        <w:jc w:val="center"/>
                      </w:pPr>
                      <w:proofErr w:type="spellStart"/>
                      <w:r>
                        <w:t>Corail</w:t>
                      </w:r>
                      <w:proofErr w:type="spellEnd"/>
                      <w:r>
                        <w:tab/>
                      </w:r>
                      <w:proofErr w:type="spellStart"/>
                      <w:r>
                        <w:t>toundra</w:t>
                      </w:r>
                      <w:proofErr w:type="spellEnd"/>
                    </w:p>
                    <w:p w14:paraId="2A49AFA8" w14:textId="03C0EB56" w:rsidR="00057A77" w:rsidRPr="00057A77" w:rsidRDefault="00057A77" w:rsidP="00057A77">
                      <w:pPr>
                        <w:spacing w:after="0"/>
                        <w:jc w:val="center"/>
                        <w:rPr>
                          <w:lang w:val="fr-CA"/>
                        </w:rPr>
                      </w:pPr>
                      <w:r w:rsidRPr="00057A77">
                        <w:rPr>
                          <w:lang w:val="fr-CA"/>
                        </w:rPr>
                        <w:t>Récif</w:t>
                      </w:r>
                      <w:r w:rsidRPr="00057A77">
                        <w:rPr>
                          <w:lang w:val="fr-CA"/>
                        </w:rPr>
                        <w:tab/>
                        <w:t>prairie</w:t>
                      </w:r>
                    </w:p>
                    <w:p w14:paraId="08256E45" w14:textId="53D3E8B6" w:rsidR="00057A77" w:rsidRPr="00057A77" w:rsidRDefault="00057A77" w:rsidP="00057A77">
                      <w:pPr>
                        <w:spacing w:after="0"/>
                        <w:jc w:val="center"/>
                        <w:rPr>
                          <w:lang w:val="fr-CA"/>
                        </w:rPr>
                      </w:pPr>
                      <w:r w:rsidRPr="00057A77">
                        <w:rPr>
                          <w:lang w:val="fr-CA"/>
                        </w:rPr>
                        <w:t>Maée</w:t>
                      </w:r>
                      <w:r w:rsidRPr="00057A77">
                        <w:rPr>
                          <w:lang w:val="fr-CA"/>
                        </w:rPr>
                        <w:tab/>
                        <w:t>jungle</w:t>
                      </w:r>
                    </w:p>
                    <w:p w14:paraId="0F5BC26C" w14:textId="3F435A05" w:rsidR="00057A77" w:rsidRPr="00057A77" w:rsidRDefault="00057A77" w:rsidP="00057A77">
                      <w:pPr>
                        <w:spacing w:after="0"/>
                        <w:jc w:val="center"/>
                        <w:rPr>
                          <w:lang w:val="fr-CA"/>
                        </w:rPr>
                      </w:pPr>
                      <w:r w:rsidRPr="00057A77">
                        <w:rPr>
                          <w:lang w:val="fr-CA"/>
                        </w:rPr>
                        <w:t>Bassin    désert</w:t>
                      </w:r>
                    </w:p>
                  </w:txbxContent>
                </v:textbox>
              </v:rect>
            </w:pict>
          </mc:Fallback>
        </mc:AlternateContent>
      </w:r>
      <w:r>
        <w:rPr>
          <w:noProof/>
        </w:rPr>
        <mc:AlternateContent>
          <mc:Choice Requires="wps">
            <w:drawing>
              <wp:anchor distT="0" distB="0" distL="114300" distR="114300" simplePos="0" relativeHeight="251679829" behindDoc="0" locked="0" layoutInCell="1" allowOverlap="1" wp14:anchorId="1718FDA8" wp14:editId="0F0D7956">
                <wp:simplePos x="0" y="0"/>
                <wp:positionH relativeFrom="column">
                  <wp:posOffset>2253614</wp:posOffset>
                </wp:positionH>
                <wp:positionV relativeFrom="paragraph">
                  <wp:posOffset>388173</wp:posOffset>
                </wp:positionV>
                <wp:extent cx="1486061" cy="321378"/>
                <wp:effectExtent l="0" t="438150" r="0" b="440690"/>
                <wp:wrapNone/>
                <wp:docPr id="255" name="Rectangle 255"/>
                <wp:cNvGraphicFramePr/>
                <a:graphic xmlns:a="http://schemas.openxmlformats.org/drawingml/2006/main">
                  <a:graphicData uri="http://schemas.microsoft.com/office/word/2010/wordprocessingShape">
                    <wps:wsp>
                      <wps:cNvSpPr/>
                      <wps:spPr>
                        <a:xfrm rot="19370687">
                          <a:off x="0" y="0"/>
                          <a:ext cx="1486061" cy="3213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2A2750" w14:textId="1CFA63C3" w:rsidR="00057A77" w:rsidRPr="00057A77" w:rsidRDefault="00057A77" w:rsidP="00057A77">
                            <w:pPr>
                              <w:jc w:val="center"/>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A77">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Mots </w:t>
                            </w:r>
                            <w:proofErr w:type="spellStart"/>
                            <w:r w:rsidRPr="00057A77">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cachés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FDA8" id="Rectangle 255" o:spid="_x0000_s1063" style="position:absolute;margin-left:177.45pt;margin-top:30.55pt;width:117pt;height:25.3pt;rotation:-2435004fd;z-index:251679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" fillcolor="white [3201]" strokecolor="white [3212]" strokeweight="1pt">
                <v:textbox>
                  <w:txbxContent>
                    <w:p w14:paraId="182A2750" w14:textId="1CFA63C3" w:rsidR="00057A77" w:rsidRPr="00057A77" w:rsidRDefault="00057A77" w:rsidP="00057A77">
                      <w:pPr>
                        <w:jc w:val="center"/>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A77">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Mots </w:t>
                      </w:r>
                      <w:proofErr w:type="spellStart"/>
                      <w:r w:rsidRPr="00057A77">
                        <w:rPr>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cachés</w:t>
                      </w:r>
                      <w:proofErr w:type="spellEnd"/>
                    </w:p>
                  </w:txbxContent>
                </v:textbox>
              </v:rect>
            </w:pict>
          </mc:Fallback>
        </mc:AlternateContent>
      </w:r>
      <w:r>
        <w:rPr>
          <w:lang w:val="fr-CA"/>
        </w:rPr>
        <w:tab/>
      </w:r>
      <w:r>
        <w:rPr>
          <w:lang w:val="fr-CA"/>
        </w:rPr>
        <w:tab/>
      </w:r>
      <w:r>
        <w:rPr>
          <w:lang w:val="fr-CA"/>
        </w:rPr>
        <w:tab/>
      </w:r>
      <w:r>
        <w:rPr>
          <w:lang w:val="fr-CA"/>
        </w:rPr>
        <w:tab/>
      </w:r>
      <w:r w:rsidR="00BF3BF6" w:rsidRPr="00BF3BF6">
        <w:rPr>
          <w:lang w:val="fr-CA"/>
        </w:rPr>
        <w:t xml:space="preserve"> </w:t>
      </w:r>
      <w:bookmarkStart w:id="4" w:name="_GoBack"/>
      <w:bookmarkEnd w:id="4"/>
    </w:p>
    <w:p w14:paraId="3AE6733B" w14:textId="40AAD4B9" w:rsidR="000A1341" w:rsidRPr="00BF3BF6" w:rsidRDefault="00573845">
      <w:pPr>
        <w:rPr>
          <w:lang w:val="fr-CA"/>
        </w:rPr>
      </w:pPr>
      <w:r>
        <w:rPr>
          <w:noProof/>
        </w:rPr>
        <w:lastRenderedPageBreak/>
        <mc:AlternateContent>
          <mc:Choice Requires="wps">
            <w:drawing>
              <wp:anchor distT="0" distB="0" distL="114300" distR="114300" simplePos="0" relativeHeight="251677781" behindDoc="0" locked="0" layoutInCell="1" allowOverlap="1" wp14:anchorId="7CBB9AE2" wp14:editId="7DE0752F">
                <wp:simplePos x="0" y="0"/>
                <wp:positionH relativeFrom="column">
                  <wp:posOffset>3733800</wp:posOffset>
                </wp:positionH>
                <wp:positionV relativeFrom="paragraph">
                  <wp:posOffset>8034078</wp:posOffset>
                </wp:positionV>
                <wp:extent cx="1877291" cy="1184563"/>
                <wp:effectExtent l="0" t="0" r="27940" b="15875"/>
                <wp:wrapNone/>
                <wp:docPr id="221" name="Text Box 221"/>
                <wp:cNvGraphicFramePr/>
                <a:graphic xmlns:a="http://schemas.openxmlformats.org/drawingml/2006/main">
                  <a:graphicData uri="http://schemas.microsoft.com/office/word/2010/wordprocessingShape">
                    <wps:wsp>
                      <wps:cNvSpPr txBox="1"/>
                      <wps:spPr>
                        <a:xfrm>
                          <a:off x="0" y="0"/>
                          <a:ext cx="1877291" cy="1184563"/>
                        </a:xfrm>
                        <a:prstGeom prst="rect">
                          <a:avLst/>
                        </a:prstGeom>
                        <a:solidFill>
                          <a:schemeClr val="lt1"/>
                        </a:solidFill>
                        <a:ln w="6350">
                          <a:solidFill>
                            <a:prstClr val="black"/>
                          </a:solidFill>
                        </a:ln>
                      </wps:spPr>
                      <wps:txbx>
                        <w:txbxContent>
                          <w:p w14:paraId="07031267"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D E S E R T Z X I F </w:t>
                            </w:r>
                          </w:p>
                          <w:p w14:paraId="1BE5AD6C"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L I A R O C Y P O I </w:t>
                            </w:r>
                          </w:p>
                          <w:p w14:paraId="553ABDF5"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G S E I R I A R P C </w:t>
                            </w:r>
                          </w:p>
                          <w:p w14:paraId="499642E9" w14:textId="0F5B71AB"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J </w:t>
                            </w:r>
                            <w:r>
                              <w:rPr>
                                <w:rFonts w:ascii="Courier New" w:eastAsia="Times New Roman" w:hAnsi="Courier New" w:cs="Courier New"/>
                                <w:color w:val="323232"/>
                              </w:rPr>
                              <w:t xml:space="preserve">U </w:t>
                            </w:r>
                            <w:r w:rsidRPr="00573845">
                              <w:rPr>
                                <w:rFonts w:ascii="Courier New" w:eastAsia="Times New Roman" w:hAnsi="Courier New" w:cs="Courier New"/>
                                <w:color w:val="323232"/>
                              </w:rPr>
                              <w:t xml:space="preserve">N G L E A W D E </w:t>
                            </w:r>
                          </w:p>
                          <w:p w14:paraId="2491B57F"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lang w:val="fr-CA"/>
                              </w:rPr>
                            </w:pPr>
                            <w:r w:rsidRPr="00573845">
                              <w:rPr>
                                <w:rFonts w:ascii="Courier New" w:eastAsia="Times New Roman" w:hAnsi="Courier New" w:cs="Courier New"/>
                                <w:color w:val="323232"/>
                                <w:lang w:val="fr-CA"/>
                              </w:rPr>
                              <w:t xml:space="preserve">T O U N D R A M N R </w:t>
                            </w:r>
                          </w:p>
                          <w:p w14:paraId="58C6C4C8" w14:textId="77777777" w:rsidR="00573845" w:rsidRPr="00573845" w:rsidRDefault="00573845">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B9AE2" id="Text Box 221" o:spid="_x0000_s1064" type="#_x0000_t202" style="position:absolute;margin-left:294pt;margin-top:632.6pt;width:147.8pt;height:93.25pt;z-index:2516777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" fillcolor="white [3201]" strokeweight=".5pt">
                <v:textbox>
                  <w:txbxContent>
                    <w:p w14:paraId="07031267"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D E S E R T Z X I F </w:t>
                      </w:r>
                    </w:p>
                    <w:p w14:paraId="1BE5AD6C"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L I A R O C Y P O I </w:t>
                      </w:r>
                    </w:p>
                    <w:p w14:paraId="553ABDF5"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G S E I R I A R P C </w:t>
                      </w:r>
                    </w:p>
                    <w:p w14:paraId="499642E9" w14:textId="0F5B71AB"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rPr>
                      </w:pPr>
                      <w:r w:rsidRPr="00573845">
                        <w:rPr>
                          <w:rFonts w:ascii="Courier New" w:eastAsia="Times New Roman" w:hAnsi="Courier New" w:cs="Courier New"/>
                          <w:color w:val="323232"/>
                        </w:rPr>
                        <w:t xml:space="preserve">J </w:t>
                      </w:r>
                      <w:r>
                        <w:rPr>
                          <w:rFonts w:ascii="Courier New" w:eastAsia="Times New Roman" w:hAnsi="Courier New" w:cs="Courier New"/>
                          <w:color w:val="323232"/>
                        </w:rPr>
                        <w:t xml:space="preserve">U </w:t>
                      </w:r>
                      <w:r w:rsidRPr="00573845">
                        <w:rPr>
                          <w:rFonts w:ascii="Courier New" w:eastAsia="Times New Roman" w:hAnsi="Courier New" w:cs="Courier New"/>
                          <w:color w:val="323232"/>
                        </w:rPr>
                        <w:t xml:space="preserve">N G L E A W D E </w:t>
                      </w:r>
                    </w:p>
                    <w:p w14:paraId="2491B57F" w14:textId="77777777" w:rsidR="00573845" w:rsidRPr="00573845" w:rsidRDefault="00573845" w:rsidP="005738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color w:val="323232"/>
                          <w:lang w:val="fr-CA"/>
                        </w:rPr>
                      </w:pPr>
                      <w:r w:rsidRPr="00573845">
                        <w:rPr>
                          <w:rFonts w:ascii="Courier New" w:eastAsia="Times New Roman" w:hAnsi="Courier New" w:cs="Courier New"/>
                          <w:color w:val="323232"/>
                          <w:lang w:val="fr-CA"/>
                        </w:rPr>
                        <w:t xml:space="preserve">T O U N D R A M N R </w:t>
                      </w:r>
                    </w:p>
                    <w:p w14:paraId="58C6C4C8" w14:textId="77777777" w:rsidR="00573845" w:rsidRPr="00573845" w:rsidRDefault="00573845">
                      <w:pPr>
                        <w:rPr>
                          <w:lang w:val="fr-CA"/>
                        </w:rPr>
                      </w:pPr>
                    </w:p>
                  </w:txbxContent>
                </v:textbox>
              </v:shape>
            </w:pict>
          </mc:Fallback>
        </mc:AlternateContent>
      </w:r>
      <w:r w:rsidR="006F5035">
        <w:rPr>
          <w:noProof/>
        </w:rPr>
        <mc:AlternateContent>
          <mc:Choice Requires="wps">
            <w:drawing>
              <wp:anchor distT="0" distB="0" distL="114300" distR="114300" simplePos="0" relativeHeight="251658290" behindDoc="0" locked="0" layoutInCell="1" allowOverlap="1" wp14:anchorId="5406004C" wp14:editId="2C75910F">
                <wp:simplePos x="0" y="0"/>
                <wp:positionH relativeFrom="column">
                  <wp:posOffset>2348345</wp:posOffset>
                </wp:positionH>
                <wp:positionV relativeFrom="paragraph">
                  <wp:posOffset>2831695</wp:posOffset>
                </wp:positionV>
                <wp:extent cx="1235710" cy="845127"/>
                <wp:effectExtent l="0" t="0" r="21590" b="12700"/>
                <wp:wrapNone/>
                <wp:docPr id="13" name="Text Box 13"/>
                <wp:cNvGraphicFramePr/>
                <a:graphic xmlns:a="http://schemas.openxmlformats.org/drawingml/2006/main">
                  <a:graphicData uri="http://schemas.microsoft.com/office/word/2010/wordprocessingShape">
                    <wps:wsp>
                      <wps:cNvSpPr txBox="1"/>
                      <wps:spPr>
                        <a:xfrm>
                          <a:off x="0" y="0"/>
                          <a:ext cx="1235710" cy="845127"/>
                        </a:xfrm>
                        <a:prstGeom prst="rect">
                          <a:avLst/>
                        </a:prstGeom>
                        <a:noFill/>
                        <a:ln w="15875">
                          <a:solidFill>
                            <a:schemeClr val="accent1">
                              <a:lumMod val="50000"/>
                            </a:schemeClr>
                          </a:solidFill>
                        </a:ln>
                      </wps:spPr>
                      <wps:txbx>
                        <w:txbxContent>
                          <w:p w14:paraId="00E93663" w14:textId="2B6E0157" w:rsidR="007A0025" w:rsidRDefault="006F5035">
                            <w:r>
                              <w:rPr>
                                <w:noProof/>
                              </w:rPr>
                              <w:drawing>
                                <wp:inline distT="0" distB="0" distL="0" distR="0" wp14:anchorId="363642FE" wp14:editId="03415FB0">
                                  <wp:extent cx="1054735" cy="70658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5614214164_722af36429_b.jpg"/>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9"/>
                                              </a:ext>
                                            </a:extLst>
                                          </a:blip>
                                          <a:stretch>
                                            <a:fillRect/>
                                          </a:stretch>
                                        </pic:blipFill>
                                        <pic:spPr>
                                          <a:xfrm>
                                            <a:off x="0" y="0"/>
                                            <a:ext cx="1061947" cy="711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004C" id="Text Box 13" o:spid="_x0000_s1065" type="#_x0000_t202" style="position:absolute;margin-left:184.9pt;margin-top:222.95pt;width:97.3pt;height:66.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" filled="f" strokecolor="#1f3763 [1604]" strokeweight="1.25pt">
                <v:textbox>
                  <w:txbxContent>
                    <w:p w14:paraId="00E93663" w14:textId="2B6E0157" w:rsidR="007A0025" w:rsidRDefault="006F5035">
                      <w:r>
                        <w:rPr>
                          <w:noProof/>
                        </w:rPr>
                        <w:drawing>
                          <wp:inline distT="0" distB="0" distL="0" distR="0" wp14:anchorId="363642FE" wp14:editId="03415FB0">
                            <wp:extent cx="1054735" cy="70658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5614214164_722af36429_b.jpg"/>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9"/>
                                        </a:ext>
                                      </a:extLst>
                                    </a:blip>
                                    <a:stretch>
                                      <a:fillRect/>
                                    </a:stretch>
                                  </pic:blipFill>
                                  <pic:spPr>
                                    <a:xfrm>
                                      <a:off x="0" y="0"/>
                                      <a:ext cx="1061947" cy="711413"/>
                                    </a:xfrm>
                                    <a:prstGeom prst="rect">
                                      <a:avLst/>
                                    </a:prstGeom>
                                  </pic:spPr>
                                </pic:pic>
                              </a:graphicData>
                            </a:graphic>
                          </wp:inline>
                        </w:drawing>
                      </w:r>
                    </w:p>
                  </w:txbxContent>
                </v:textbox>
              </v:shape>
            </w:pict>
          </mc:Fallback>
        </mc:AlternateContent>
      </w:r>
      <w:r w:rsidR="00CC1761">
        <w:rPr>
          <w:noProof/>
        </w:rPr>
        <mc:AlternateContent>
          <mc:Choice Requires="wps">
            <w:drawing>
              <wp:anchor distT="0" distB="0" distL="114300" distR="114300" simplePos="0" relativeHeight="251676757" behindDoc="0" locked="0" layoutInCell="1" allowOverlap="1" wp14:anchorId="44F44164" wp14:editId="2A8D89EE">
                <wp:simplePos x="0" y="0"/>
                <wp:positionH relativeFrom="column">
                  <wp:posOffset>3636818</wp:posOffset>
                </wp:positionH>
                <wp:positionV relativeFrom="paragraph">
                  <wp:posOffset>2859405</wp:posOffset>
                </wp:positionV>
                <wp:extent cx="3318164" cy="803564"/>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318164" cy="803564"/>
                        </a:xfrm>
                        <a:prstGeom prst="rect">
                          <a:avLst/>
                        </a:prstGeom>
                        <a:solidFill>
                          <a:schemeClr val="lt1"/>
                        </a:solidFill>
                        <a:ln w="6350">
                          <a:noFill/>
                        </a:ln>
                      </wps:spPr>
                      <wps:txbx>
                        <w:txbxContent>
                          <w:p w14:paraId="24C4DF01" w14:textId="60976D59" w:rsidR="00CC1761" w:rsidRPr="006F5035" w:rsidRDefault="006F5035">
                            <w:pPr>
                              <w:rPr>
                                <w:rFonts w:asciiTheme="majorHAnsi" w:hAnsiTheme="majorHAnsi" w:cstheme="majorHAnsi"/>
                                <w:color w:val="2F5496" w:themeColor="accent1" w:themeShade="BF"/>
                                <w:sz w:val="24"/>
                                <w:szCs w:val="24"/>
                                <w:lang w:val="fr-CA"/>
                              </w:rPr>
                            </w:pPr>
                            <w:r>
                              <w:rPr>
                                <w:rFonts w:asciiTheme="majorHAnsi" w:hAnsiTheme="majorHAnsi" w:cstheme="majorHAnsi"/>
                                <w:color w:val="2F5496" w:themeColor="accent1" w:themeShade="BF"/>
                                <w:sz w:val="24"/>
                                <w:szCs w:val="24"/>
                                <w:lang w:val="fr-CA"/>
                              </w:rPr>
                              <w:t>C</w:t>
                            </w:r>
                            <w:r w:rsidRPr="006F5035">
                              <w:rPr>
                                <w:rFonts w:asciiTheme="majorHAnsi" w:hAnsiTheme="majorHAnsi" w:cstheme="majorHAnsi"/>
                                <w:color w:val="2F5496" w:themeColor="accent1" w:themeShade="BF"/>
                                <w:sz w:val="24"/>
                                <w:szCs w:val="24"/>
                                <w:lang w:val="fr-CA"/>
                              </w:rPr>
                              <w:t xml:space="preserve">omment </w:t>
                            </w:r>
                            <w:r>
                              <w:rPr>
                                <w:rFonts w:asciiTheme="majorHAnsi" w:hAnsiTheme="majorHAnsi" w:cstheme="majorHAnsi"/>
                                <w:color w:val="2F5496" w:themeColor="accent1" w:themeShade="BF"/>
                                <w:sz w:val="24"/>
                                <w:szCs w:val="24"/>
                                <w:lang w:val="fr-CA"/>
                              </w:rPr>
                              <w:t xml:space="preserve">peux-tu </w:t>
                            </w:r>
                            <w:r w:rsidRPr="006F5035">
                              <w:rPr>
                                <w:rFonts w:asciiTheme="majorHAnsi" w:hAnsiTheme="majorHAnsi" w:cstheme="majorHAnsi"/>
                                <w:color w:val="2F5496" w:themeColor="accent1" w:themeShade="BF"/>
                                <w:sz w:val="24"/>
                                <w:szCs w:val="24"/>
                                <w:lang w:val="fr-CA"/>
                              </w:rPr>
                              <w:t>contribuer à la protection des animaux et</w:t>
                            </w:r>
                            <w:r>
                              <w:rPr>
                                <w:rFonts w:asciiTheme="majorHAnsi" w:hAnsiTheme="majorHAnsi" w:cstheme="majorHAnsi"/>
                                <w:color w:val="2F5496" w:themeColor="accent1" w:themeShade="BF"/>
                                <w:sz w:val="24"/>
                                <w:szCs w:val="24"/>
                                <w:lang w:val="fr-CA"/>
                              </w:rPr>
                              <w:t xml:space="preserve"> de </w:t>
                            </w:r>
                            <w:r w:rsidRPr="006F5035">
                              <w:rPr>
                                <w:rFonts w:asciiTheme="majorHAnsi" w:hAnsiTheme="majorHAnsi" w:cstheme="majorHAnsi"/>
                                <w:color w:val="2F5496" w:themeColor="accent1" w:themeShade="BF"/>
                                <w:sz w:val="24"/>
                                <w:szCs w:val="24"/>
                                <w:lang w:val="fr-CA"/>
                              </w:rPr>
                              <w:t xml:space="preserve">leurs habitats.  </w:t>
                            </w:r>
                            <w:r>
                              <w:rPr>
                                <w:rFonts w:asciiTheme="majorHAnsi" w:hAnsiTheme="majorHAnsi" w:cstheme="majorHAnsi"/>
                                <w:color w:val="2F5496" w:themeColor="accent1" w:themeShade="BF"/>
                                <w:sz w:val="24"/>
                                <w:szCs w:val="24"/>
                                <w:lang w:val="fr-CA"/>
                              </w:rPr>
                              <w:t xml:space="preserve">Appuie </w:t>
                            </w:r>
                            <w:hyperlink r:id="rId60" w:history="1">
                              <w:r w:rsidRPr="006F5035">
                                <w:rPr>
                                  <w:rStyle w:val="Hyperlink"/>
                                  <w:rFonts w:asciiTheme="majorHAnsi" w:hAnsiTheme="majorHAnsi" w:cstheme="majorHAnsi"/>
                                  <w:color w:val="034990" w:themeColor="hyperlink" w:themeShade="BF"/>
                                  <w:sz w:val="24"/>
                                  <w:szCs w:val="24"/>
                                  <w:lang w:val="fr-CA"/>
                                </w:rPr>
                                <w:t>ici</w:t>
                              </w:r>
                            </w:hyperlink>
                            <w:r w:rsidR="0030361E">
                              <w:rPr>
                                <w:rFonts w:asciiTheme="majorHAnsi" w:hAnsiTheme="majorHAnsi" w:cstheme="majorHAnsi"/>
                                <w:color w:val="2F5496" w:themeColor="accent1" w:themeShade="BF"/>
                                <w:sz w:val="24"/>
                                <w:szCs w:val="24"/>
                                <w:lang w:val="fr-CA"/>
                              </w:rPr>
                              <w:t xml:space="preserve"> </w:t>
                            </w:r>
                            <w:r>
                              <w:rPr>
                                <w:rFonts w:asciiTheme="majorHAnsi" w:hAnsiTheme="majorHAnsi" w:cstheme="majorHAnsi"/>
                                <w:color w:val="2F5496" w:themeColor="accent1" w:themeShade="BF"/>
                                <w:sz w:val="24"/>
                                <w:szCs w:val="24"/>
                                <w:lang w:val="fr-CA"/>
                              </w:rPr>
                              <w:t>p</w:t>
                            </w:r>
                            <w:r w:rsidRPr="006F5035">
                              <w:rPr>
                                <w:rFonts w:asciiTheme="majorHAnsi" w:hAnsiTheme="majorHAnsi" w:cstheme="majorHAnsi"/>
                                <w:color w:val="2F5496" w:themeColor="accent1" w:themeShade="BF"/>
                                <w:sz w:val="24"/>
                                <w:szCs w:val="24"/>
                                <w:lang w:val="fr-CA"/>
                              </w:rPr>
                              <w:t>our plus d'informations</w:t>
                            </w:r>
                            <w:r>
                              <w:rPr>
                                <w:rFonts w:asciiTheme="majorHAnsi" w:hAnsiTheme="majorHAnsi" w:cstheme="majorHAnsi"/>
                                <w:color w:val="2F5496" w:themeColor="accent1" w:themeShade="BF"/>
                                <w:sz w:val="24"/>
                                <w:szCs w:val="24"/>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44164" id="Text Box 210" o:spid="_x0000_s1066" type="#_x0000_t202" style="position:absolute;margin-left:286.35pt;margin-top:225.15pt;width:261.25pt;height:63.25pt;z-index:2516767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" fillcolor="white [3201]" stroked="f" strokeweight=".5pt">
                <v:textbox>
                  <w:txbxContent>
                    <w:p w14:paraId="24C4DF01" w14:textId="60976D59" w:rsidR="00CC1761" w:rsidRPr="006F5035" w:rsidRDefault="006F5035">
                      <w:pPr>
                        <w:rPr>
                          <w:rFonts w:asciiTheme="majorHAnsi" w:hAnsiTheme="majorHAnsi" w:cstheme="majorHAnsi"/>
                          <w:color w:val="2F5496" w:themeColor="accent1" w:themeShade="BF"/>
                          <w:sz w:val="24"/>
                          <w:szCs w:val="24"/>
                          <w:lang w:val="fr-CA"/>
                        </w:rPr>
                      </w:pPr>
                      <w:r>
                        <w:rPr>
                          <w:rFonts w:asciiTheme="majorHAnsi" w:hAnsiTheme="majorHAnsi" w:cstheme="majorHAnsi"/>
                          <w:color w:val="2F5496" w:themeColor="accent1" w:themeShade="BF"/>
                          <w:sz w:val="24"/>
                          <w:szCs w:val="24"/>
                          <w:lang w:val="fr-CA"/>
                        </w:rPr>
                        <w:t>C</w:t>
                      </w:r>
                      <w:r w:rsidRPr="006F5035">
                        <w:rPr>
                          <w:rFonts w:asciiTheme="majorHAnsi" w:hAnsiTheme="majorHAnsi" w:cstheme="majorHAnsi"/>
                          <w:color w:val="2F5496" w:themeColor="accent1" w:themeShade="BF"/>
                          <w:sz w:val="24"/>
                          <w:szCs w:val="24"/>
                          <w:lang w:val="fr-CA"/>
                        </w:rPr>
                        <w:t xml:space="preserve">omment </w:t>
                      </w:r>
                      <w:r>
                        <w:rPr>
                          <w:rFonts w:asciiTheme="majorHAnsi" w:hAnsiTheme="majorHAnsi" w:cstheme="majorHAnsi"/>
                          <w:color w:val="2F5496" w:themeColor="accent1" w:themeShade="BF"/>
                          <w:sz w:val="24"/>
                          <w:szCs w:val="24"/>
                          <w:lang w:val="fr-CA"/>
                        </w:rPr>
                        <w:t xml:space="preserve">peux-tu </w:t>
                      </w:r>
                      <w:r w:rsidRPr="006F5035">
                        <w:rPr>
                          <w:rFonts w:asciiTheme="majorHAnsi" w:hAnsiTheme="majorHAnsi" w:cstheme="majorHAnsi"/>
                          <w:color w:val="2F5496" w:themeColor="accent1" w:themeShade="BF"/>
                          <w:sz w:val="24"/>
                          <w:szCs w:val="24"/>
                          <w:lang w:val="fr-CA"/>
                        </w:rPr>
                        <w:t>contribuer à la protection des animaux et</w:t>
                      </w:r>
                      <w:r>
                        <w:rPr>
                          <w:rFonts w:asciiTheme="majorHAnsi" w:hAnsiTheme="majorHAnsi" w:cstheme="majorHAnsi"/>
                          <w:color w:val="2F5496" w:themeColor="accent1" w:themeShade="BF"/>
                          <w:sz w:val="24"/>
                          <w:szCs w:val="24"/>
                          <w:lang w:val="fr-CA"/>
                        </w:rPr>
                        <w:t xml:space="preserve"> de </w:t>
                      </w:r>
                      <w:r w:rsidRPr="006F5035">
                        <w:rPr>
                          <w:rFonts w:asciiTheme="majorHAnsi" w:hAnsiTheme="majorHAnsi" w:cstheme="majorHAnsi"/>
                          <w:color w:val="2F5496" w:themeColor="accent1" w:themeShade="BF"/>
                          <w:sz w:val="24"/>
                          <w:szCs w:val="24"/>
                          <w:lang w:val="fr-CA"/>
                        </w:rPr>
                        <w:t xml:space="preserve">leurs habitats.  </w:t>
                      </w:r>
                      <w:r>
                        <w:rPr>
                          <w:rFonts w:asciiTheme="majorHAnsi" w:hAnsiTheme="majorHAnsi" w:cstheme="majorHAnsi"/>
                          <w:color w:val="2F5496" w:themeColor="accent1" w:themeShade="BF"/>
                          <w:sz w:val="24"/>
                          <w:szCs w:val="24"/>
                          <w:lang w:val="fr-CA"/>
                        </w:rPr>
                        <w:t xml:space="preserve">Appuie </w:t>
                      </w:r>
                      <w:hyperlink r:id="rId61" w:history="1">
                        <w:r w:rsidRPr="006F5035">
                          <w:rPr>
                            <w:rStyle w:val="Hyperlink"/>
                            <w:rFonts w:asciiTheme="majorHAnsi" w:hAnsiTheme="majorHAnsi" w:cstheme="majorHAnsi"/>
                            <w:color w:val="034990" w:themeColor="hyperlink" w:themeShade="BF"/>
                            <w:sz w:val="24"/>
                            <w:szCs w:val="24"/>
                            <w:lang w:val="fr-CA"/>
                          </w:rPr>
                          <w:t>ici</w:t>
                        </w:r>
                      </w:hyperlink>
                      <w:r w:rsidR="0030361E">
                        <w:rPr>
                          <w:rFonts w:asciiTheme="majorHAnsi" w:hAnsiTheme="majorHAnsi" w:cstheme="majorHAnsi"/>
                          <w:color w:val="2F5496" w:themeColor="accent1" w:themeShade="BF"/>
                          <w:sz w:val="24"/>
                          <w:szCs w:val="24"/>
                          <w:lang w:val="fr-CA"/>
                        </w:rPr>
                        <w:t xml:space="preserve"> </w:t>
                      </w:r>
                      <w:r>
                        <w:rPr>
                          <w:rFonts w:asciiTheme="majorHAnsi" w:hAnsiTheme="majorHAnsi" w:cstheme="majorHAnsi"/>
                          <w:color w:val="2F5496" w:themeColor="accent1" w:themeShade="BF"/>
                          <w:sz w:val="24"/>
                          <w:szCs w:val="24"/>
                          <w:lang w:val="fr-CA"/>
                        </w:rPr>
                        <w:t>p</w:t>
                      </w:r>
                      <w:r w:rsidRPr="006F5035">
                        <w:rPr>
                          <w:rFonts w:asciiTheme="majorHAnsi" w:hAnsiTheme="majorHAnsi" w:cstheme="majorHAnsi"/>
                          <w:color w:val="2F5496" w:themeColor="accent1" w:themeShade="BF"/>
                          <w:sz w:val="24"/>
                          <w:szCs w:val="24"/>
                          <w:lang w:val="fr-CA"/>
                        </w:rPr>
                        <w:t>our plus d'informations</w:t>
                      </w:r>
                      <w:r>
                        <w:rPr>
                          <w:rFonts w:asciiTheme="majorHAnsi" w:hAnsiTheme="majorHAnsi" w:cstheme="majorHAnsi"/>
                          <w:color w:val="2F5496" w:themeColor="accent1" w:themeShade="BF"/>
                          <w:sz w:val="24"/>
                          <w:szCs w:val="24"/>
                          <w:lang w:val="fr-CA"/>
                        </w:rPr>
                        <w:t xml:space="preserve">.  </w:t>
                      </w:r>
                    </w:p>
                  </w:txbxContent>
                </v:textbox>
              </v:shape>
            </w:pict>
          </mc:Fallback>
        </mc:AlternateContent>
      </w:r>
      <w:r w:rsidR="00CC1761">
        <w:rPr>
          <w:noProof/>
        </w:rPr>
        <mc:AlternateContent>
          <mc:Choice Requires="wps">
            <w:drawing>
              <wp:anchor distT="0" distB="0" distL="114300" distR="114300" simplePos="0" relativeHeight="251675733" behindDoc="0" locked="0" layoutInCell="1" allowOverlap="1" wp14:anchorId="6E79928C" wp14:editId="3B3BD8CC">
                <wp:simplePos x="0" y="0"/>
                <wp:positionH relativeFrom="column">
                  <wp:posOffset>2161309</wp:posOffset>
                </wp:positionH>
                <wp:positionV relativeFrom="paragraph">
                  <wp:posOffset>2339860</wp:posOffset>
                </wp:positionV>
                <wp:extent cx="5056851" cy="484909"/>
                <wp:effectExtent l="0" t="0" r="10795" b="10795"/>
                <wp:wrapNone/>
                <wp:docPr id="201" name="Text Box 201"/>
                <wp:cNvGraphicFramePr/>
                <a:graphic xmlns:a="http://schemas.openxmlformats.org/drawingml/2006/main">
                  <a:graphicData uri="http://schemas.microsoft.com/office/word/2010/wordprocessingShape">
                    <wps:wsp>
                      <wps:cNvSpPr txBox="1"/>
                      <wps:spPr>
                        <a:xfrm>
                          <a:off x="0" y="0"/>
                          <a:ext cx="5056851" cy="484909"/>
                        </a:xfrm>
                        <a:prstGeom prst="rect">
                          <a:avLst/>
                        </a:prstGeom>
                        <a:solidFill>
                          <a:schemeClr val="lt1"/>
                        </a:solidFill>
                        <a:ln w="6350">
                          <a:solidFill>
                            <a:schemeClr val="bg1"/>
                          </a:solidFill>
                        </a:ln>
                      </wps:spPr>
                      <wps:txbx>
                        <w:txbxContent>
                          <w:p w14:paraId="5159523E" w14:textId="70A670DD" w:rsidR="00CC1761" w:rsidRPr="00CC1761" w:rsidRDefault="00CC1761">
                            <w:pPr>
                              <w:rPr>
                                <w:lang w:val="fr-CA"/>
                              </w:rPr>
                            </w:pPr>
                            <w:r w:rsidRPr="002505EC">
                              <w:rPr>
                                <w:rFonts w:asciiTheme="majorHAnsi" w:hAnsiTheme="majorHAnsi" w:cstheme="majorHAnsi"/>
                                <w:color w:val="4472C4" w:themeColor="accent1"/>
                                <w:sz w:val="24"/>
                                <w:szCs w:val="24"/>
                                <w:lang w:val="fr-CA"/>
                              </w:rPr>
                              <w:t>Selon</w:t>
                            </w:r>
                            <w:r>
                              <w:rPr>
                                <w:rFonts w:asciiTheme="majorHAnsi" w:hAnsiTheme="majorHAnsi" w:cstheme="majorHAnsi"/>
                                <w:color w:val="4472C4" w:themeColor="accent1"/>
                                <w:sz w:val="24"/>
                                <w:szCs w:val="24"/>
                                <w:lang w:val="fr-CA"/>
                              </w:rPr>
                              <w:t>-toi</w:t>
                            </w:r>
                            <w:r w:rsidRPr="002505EC">
                              <w:rPr>
                                <w:rFonts w:asciiTheme="majorHAnsi" w:hAnsiTheme="majorHAnsi" w:cstheme="majorHAnsi"/>
                                <w:color w:val="4472C4" w:themeColor="accent1"/>
                                <w:sz w:val="24"/>
                                <w:szCs w:val="24"/>
                                <w:lang w:val="fr-CA"/>
                              </w:rPr>
                              <w:t>, comment cet habitat a-t-il évolué au fil du temps ? Quels sont les éléments positifs ou les effets négatifs que l'homme a eu sur cette région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928C" id="Text Box 201" o:spid="_x0000_s1067" type="#_x0000_t202" style="position:absolute;margin-left:170.2pt;margin-top:184.25pt;width:398.2pt;height:38.2pt;z-index:251675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" fillcolor="white [3201]" strokecolor="white [3212]" strokeweight=".5pt">
                <v:textbox>
                  <w:txbxContent>
                    <w:p w14:paraId="5159523E" w14:textId="70A670DD" w:rsidR="00CC1761" w:rsidRPr="00CC1761" w:rsidRDefault="00CC1761">
                      <w:pPr>
                        <w:rPr>
                          <w:lang w:val="fr-CA"/>
                        </w:rPr>
                      </w:pPr>
                      <w:r w:rsidRPr="002505EC">
                        <w:rPr>
                          <w:rFonts w:asciiTheme="majorHAnsi" w:hAnsiTheme="majorHAnsi" w:cstheme="majorHAnsi"/>
                          <w:color w:val="4472C4" w:themeColor="accent1"/>
                          <w:sz w:val="24"/>
                          <w:szCs w:val="24"/>
                          <w:lang w:val="fr-CA"/>
                        </w:rPr>
                        <w:t>Selon</w:t>
                      </w:r>
                      <w:r>
                        <w:rPr>
                          <w:rFonts w:asciiTheme="majorHAnsi" w:hAnsiTheme="majorHAnsi" w:cstheme="majorHAnsi"/>
                          <w:color w:val="4472C4" w:themeColor="accent1"/>
                          <w:sz w:val="24"/>
                          <w:szCs w:val="24"/>
                          <w:lang w:val="fr-CA"/>
                        </w:rPr>
                        <w:t>-toi</w:t>
                      </w:r>
                      <w:r w:rsidRPr="002505EC">
                        <w:rPr>
                          <w:rFonts w:asciiTheme="majorHAnsi" w:hAnsiTheme="majorHAnsi" w:cstheme="majorHAnsi"/>
                          <w:color w:val="4472C4" w:themeColor="accent1"/>
                          <w:sz w:val="24"/>
                          <w:szCs w:val="24"/>
                          <w:lang w:val="fr-CA"/>
                        </w:rPr>
                        <w:t>, comment cet habitat a-t-il évolué au fil du temps ? Quels sont les éléments positifs ou les effets négatifs que l'homme a eu sur cette région ?</w:t>
                      </w:r>
                    </w:p>
                  </w:txbxContent>
                </v:textbox>
              </v:shape>
            </w:pict>
          </mc:Fallback>
        </mc:AlternateContent>
      </w:r>
      <w:r w:rsidR="002505EC">
        <w:rPr>
          <w:noProof/>
        </w:rPr>
        <mc:AlternateContent>
          <mc:Choice Requires="wps">
            <w:drawing>
              <wp:anchor distT="0" distB="0" distL="114300" distR="114300" simplePos="0" relativeHeight="251674709" behindDoc="0" locked="0" layoutInCell="1" allowOverlap="1" wp14:anchorId="316AAB78" wp14:editId="14CA3304">
                <wp:simplePos x="0" y="0"/>
                <wp:positionH relativeFrom="column">
                  <wp:posOffset>2147455</wp:posOffset>
                </wp:positionH>
                <wp:positionV relativeFrom="paragraph">
                  <wp:posOffset>968260</wp:posOffset>
                </wp:positionV>
                <wp:extent cx="3025833" cy="1413163"/>
                <wp:effectExtent l="0" t="0" r="22225" b="15875"/>
                <wp:wrapNone/>
                <wp:docPr id="192" name="Text Box 192"/>
                <wp:cNvGraphicFramePr/>
                <a:graphic xmlns:a="http://schemas.openxmlformats.org/drawingml/2006/main">
                  <a:graphicData uri="http://schemas.microsoft.com/office/word/2010/wordprocessingShape">
                    <wps:wsp>
                      <wps:cNvSpPr txBox="1"/>
                      <wps:spPr>
                        <a:xfrm>
                          <a:off x="0" y="0"/>
                          <a:ext cx="3025833" cy="1413163"/>
                        </a:xfrm>
                        <a:prstGeom prst="rect">
                          <a:avLst/>
                        </a:prstGeom>
                        <a:solidFill>
                          <a:schemeClr val="lt1"/>
                        </a:solidFill>
                        <a:ln w="6350">
                          <a:solidFill>
                            <a:schemeClr val="bg1"/>
                          </a:solidFill>
                        </a:ln>
                      </wps:spPr>
                      <wps:txbx>
                        <w:txbxContent>
                          <w:p w14:paraId="58C8CEF3" w14:textId="70BBD34F" w:rsidR="00CC1761" w:rsidRPr="002505EC" w:rsidRDefault="00D84CD6" w:rsidP="00CC1761">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D’après les</w:t>
                            </w:r>
                            <w:r w:rsidR="002505EC" w:rsidRPr="002505EC">
                              <w:rPr>
                                <w:rFonts w:asciiTheme="majorHAnsi" w:hAnsiTheme="majorHAnsi" w:cstheme="majorHAnsi"/>
                                <w:color w:val="4472C4" w:themeColor="accent1"/>
                                <w:sz w:val="24"/>
                                <w:szCs w:val="24"/>
                                <w:lang w:val="fr-CA"/>
                              </w:rPr>
                              <w:t xml:space="preserve"> observation</w:t>
                            </w:r>
                            <w:r>
                              <w:rPr>
                                <w:rFonts w:asciiTheme="majorHAnsi" w:hAnsiTheme="majorHAnsi" w:cstheme="majorHAnsi"/>
                                <w:color w:val="4472C4" w:themeColor="accent1"/>
                                <w:sz w:val="24"/>
                                <w:szCs w:val="24"/>
                                <w:lang w:val="fr-CA"/>
                              </w:rPr>
                              <w:t>s de ton défi</w:t>
                            </w:r>
                            <w:r w:rsidR="002505EC" w:rsidRPr="002505EC">
                              <w:rPr>
                                <w:rFonts w:asciiTheme="majorHAnsi" w:hAnsiTheme="majorHAnsi" w:cstheme="majorHAnsi"/>
                                <w:color w:val="4472C4" w:themeColor="accent1"/>
                                <w:sz w:val="24"/>
                                <w:szCs w:val="24"/>
                                <w:lang w:val="fr-CA"/>
                              </w:rPr>
                              <w:t>, décide d'un moyen de</w:t>
                            </w:r>
                            <w:r w:rsidR="00CC1761">
                              <w:rPr>
                                <w:rFonts w:asciiTheme="majorHAnsi" w:hAnsiTheme="majorHAnsi" w:cstheme="majorHAnsi"/>
                                <w:color w:val="4472C4" w:themeColor="accent1"/>
                                <w:sz w:val="24"/>
                                <w:szCs w:val="24"/>
                                <w:lang w:val="fr-CA"/>
                              </w:rPr>
                              <w:t xml:space="preserve"> </w:t>
                            </w:r>
                            <w:r w:rsidR="002505EC" w:rsidRPr="002505EC">
                              <w:rPr>
                                <w:rFonts w:asciiTheme="majorHAnsi" w:hAnsiTheme="majorHAnsi" w:cstheme="majorHAnsi"/>
                                <w:color w:val="4472C4" w:themeColor="accent1"/>
                                <w:sz w:val="24"/>
                                <w:szCs w:val="24"/>
                                <w:lang w:val="fr-CA"/>
                              </w:rPr>
                              <w:t>class</w:t>
                            </w:r>
                            <w:r w:rsidR="002505EC">
                              <w:rPr>
                                <w:rFonts w:asciiTheme="majorHAnsi" w:hAnsiTheme="majorHAnsi" w:cstheme="majorHAnsi"/>
                                <w:color w:val="4472C4" w:themeColor="accent1"/>
                                <w:sz w:val="24"/>
                                <w:szCs w:val="24"/>
                                <w:lang w:val="fr-CA"/>
                              </w:rPr>
                              <w:t>ifi</w:t>
                            </w:r>
                            <w:r w:rsidR="002505EC" w:rsidRPr="002505EC">
                              <w:rPr>
                                <w:rFonts w:asciiTheme="majorHAnsi" w:hAnsiTheme="majorHAnsi" w:cstheme="majorHAnsi"/>
                                <w:color w:val="4472C4" w:themeColor="accent1"/>
                                <w:sz w:val="24"/>
                                <w:szCs w:val="24"/>
                                <w:lang w:val="fr-CA"/>
                              </w:rPr>
                              <w:t>er les différents exemple</w:t>
                            </w:r>
                            <w:r>
                              <w:rPr>
                                <w:rFonts w:asciiTheme="majorHAnsi" w:hAnsiTheme="majorHAnsi" w:cstheme="majorHAnsi"/>
                                <w:color w:val="4472C4" w:themeColor="accent1"/>
                                <w:sz w:val="24"/>
                                <w:szCs w:val="24"/>
                                <w:lang w:val="fr-CA"/>
                              </w:rPr>
                              <w:t>s de feuilles, d'insectes ou de</w:t>
                            </w:r>
                            <w:r w:rsidR="002505EC" w:rsidRPr="002505EC">
                              <w:rPr>
                                <w:rFonts w:asciiTheme="majorHAnsi" w:hAnsiTheme="majorHAnsi" w:cstheme="majorHAnsi"/>
                                <w:color w:val="4472C4" w:themeColor="accent1"/>
                                <w:sz w:val="24"/>
                                <w:szCs w:val="24"/>
                                <w:lang w:val="fr-CA"/>
                              </w:rPr>
                              <w:t xml:space="preserve"> </w:t>
                            </w:r>
                            <w:r w:rsidRPr="002505EC">
                              <w:rPr>
                                <w:rFonts w:asciiTheme="majorHAnsi" w:hAnsiTheme="majorHAnsi" w:cstheme="majorHAnsi"/>
                                <w:color w:val="4472C4" w:themeColor="accent1"/>
                                <w:sz w:val="24"/>
                                <w:szCs w:val="24"/>
                                <w:lang w:val="fr-CA"/>
                              </w:rPr>
                              <w:t>fleurs,</w:t>
                            </w:r>
                            <w:r>
                              <w:rPr>
                                <w:rFonts w:asciiTheme="majorHAnsi" w:hAnsiTheme="majorHAnsi" w:cstheme="majorHAnsi"/>
                                <w:color w:val="4472C4" w:themeColor="accent1"/>
                                <w:sz w:val="24"/>
                                <w:szCs w:val="24"/>
                                <w:lang w:val="fr-CA"/>
                              </w:rPr>
                              <w:t xml:space="preserve"> écris cela </w:t>
                            </w:r>
                            <w:r w:rsidR="002505EC" w:rsidRPr="002505EC">
                              <w:rPr>
                                <w:rFonts w:asciiTheme="majorHAnsi" w:hAnsiTheme="majorHAnsi" w:cstheme="majorHAnsi"/>
                                <w:color w:val="4472C4" w:themeColor="accent1"/>
                                <w:sz w:val="24"/>
                                <w:szCs w:val="24"/>
                                <w:lang w:val="fr-CA"/>
                              </w:rPr>
                              <w:t xml:space="preserve">dans </w:t>
                            </w:r>
                            <w:r w:rsidR="002505EC">
                              <w:rPr>
                                <w:rFonts w:asciiTheme="majorHAnsi" w:hAnsiTheme="majorHAnsi" w:cstheme="majorHAnsi"/>
                                <w:color w:val="4472C4" w:themeColor="accent1"/>
                                <w:sz w:val="24"/>
                                <w:szCs w:val="24"/>
                                <w:lang w:val="fr-CA"/>
                              </w:rPr>
                              <w:t>ton</w:t>
                            </w:r>
                            <w:r w:rsidR="002505EC" w:rsidRPr="002505EC">
                              <w:rPr>
                                <w:rFonts w:asciiTheme="majorHAnsi" w:hAnsiTheme="majorHAnsi" w:cstheme="majorHAnsi"/>
                                <w:color w:val="4472C4" w:themeColor="accent1"/>
                                <w:sz w:val="24"/>
                                <w:szCs w:val="24"/>
                                <w:lang w:val="fr-CA"/>
                              </w:rPr>
                              <w:t xml:space="preserve"> journal. </w:t>
                            </w:r>
                            <w:r w:rsidR="002505EC">
                              <w:rPr>
                                <w:rFonts w:asciiTheme="majorHAnsi" w:hAnsiTheme="majorHAnsi" w:cstheme="majorHAnsi"/>
                                <w:color w:val="4472C4" w:themeColor="accent1"/>
                                <w:sz w:val="24"/>
                                <w:szCs w:val="24"/>
                                <w:lang w:val="fr-CA"/>
                              </w:rPr>
                              <w:t>Tu peux</w:t>
                            </w:r>
                            <w:r w:rsidR="002505EC" w:rsidRPr="002505EC">
                              <w:rPr>
                                <w:rFonts w:asciiTheme="majorHAnsi" w:hAnsiTheme="majorHAnsi" w:cstheme="majorHAnsi"/>
                                <w:color w:val="4472C4" w:themeColor="accent1"/>
                                <w:sz w:val="24"/>
                                <w:szCs w:val="24"/>
                                <w:lang w:val="fr-CA"/>
                              </w:rPr>
                              <w:t xml:space="preserve"> utiliser des dessins, un tableau ou créer </w:t>
                            </w:r>
                            <w:r w:rsidR="00CC1761">
                              <w:rPr>
                                <w:rFonts w:asciiTheme="majorHAnsi" w:hAnsiTheme="majorHAnsi" w:cstheme="majorHAnsi"/>
                                <w:color w:val="4472C4" w:themeColor="accent1"/>
                                <w:sz w:val="24"/>
                                <w:szCs w:val="24"/>
                                <w:lang w:val="fr-CA"/>
                              </w:rPr>
                              <w:t>une clé dichotomique</w:t>
                            </w:r>
                            <w:r w:rsidR="002505EC" w:rsidRPr="002505EC">
                              <w:rPr>
                                <w:rFonts w:asciiTheme="majorHAnsi" w:hAnsiTheme="majorHAnsi" w:cstheme="majorHAnsi"/>
                                <w:color w:val="4472C4" w:themeColor="accent1"/>
                                <w:sz w:val="24"/>
                                <w:szCs w:val="24"/>
                                <w:lang w:val="fr-CA"/>
                              </w:rPr>
                              <w:t xml:space="preserve"> pour </w:t>
                            </w:r>
                            <w:r w:rsidR="002505EC">
                              <w:rPr>
                                <w:rFonts w:asciiTheme="majorHAnsi" w:hAnsiTheme="majorHAnsi" w:cstheme="majorHAnsi"/>
                                <w:color w:val="4472C4" w:themeColor="accent1"/>
                                <w:sz w:val="24"/>
                                <w:szCs w:val="24"/>
                                <w:lang w:val="fr-CA"/>
                              </w:rPr>
                              <w:t>t’aider à classi</w:t>
                            </w:r>
                            <w:r w:rsidR="002505EC" w:rsidRPr="002505EC">
                              <w:rPr>
                                <w:rFonts w:asciiTheme="majorHAnsi" w:hAnsiTheme="majorHAnsi" w:cstheme="majorHAnsi"/>
                                <w:color w:val="4472C4" w:themeColor="accent1"/>
                                <w:sz w:val="24"/>
                                <w:szCs w:val="24"/>
                                <w:lang w:val="fr-CA"/>
                              </w:rPr>
                              <w:t>fier</w:t>
                            </w:r>
                            <w:r w:rsidR="00CC1761">
                              <w:rPr>
                                <w:rFonts w:asciiTheme="majorHAnsi" w:hAnsiTheme="majorHAnsi" w:cstheme="majorHAnsi"/>
                                <w:color w:val="4472C4" w:themeColor="accent1"/>
                                <w:sz w:val="24"/>
                                <w:szCs w:val="24"/>
                                <w:lang w:val="fr-CA"/>
                              </w:rPr>
                              <w:t xml:space="preserve"> les organismes. </w:t>
                            </w:r>
                          </w:p>
                          <w:p w14:paraId="3A6BCCD5" w14:textId="2AB83791" w:rsidR="002505EC" w:rsidRPr="002505EC" w:rsidRDefault="002505EC"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29D184CD" w14:textId="77777777" w:rsidR="002505EC" w:rsidRPr="002505EC" w:rsidRDefault="002505E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AB78" id="Text Box 192" o:spid="_x0000_s1068" type="#_x0000_t202" style="position:absolute;margin-left:169.1pt;margin-top:76.25pt;width:238.25pt;height:111.25pt;z-index:251674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" fillcolor="white [3201]" strokecolor="white [3212]" strokeweight=".5pt">
                <v:textbox>
                  <w:txbxContent>
                    <w:p w14:paraId="58C8CEF3" w14:textId="70BBD34F" w:rsidR="00CC1761" w:rsidRPr="002505EC" w:rsidRDefault="00D84CD6" w:rsidP="00CC1761">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D’après les</w:t>
                      </w:r>
                      <w:r w:rsidR="002505EC" w:rsidRPr="002505EC">
                        <w:rPr>
                          <w:rFonts w:asciiTheme="majorHAnsi" w:hAnsiTheme="majorHAnsi" w:cstheme="majorHAnsi"/>
                          <w:color w:val="4472C4" w:themeColor="accent1"/>
                          <w:sz w:val="24"/>
                          <w:szCs w:val="24"/>
                          <w:lang w:val="fr-CA"/>
                        </w:rPr>
                        <w:t xml:space="preserve"> observation</w:t>
                      </w:r>
                      <w:r>
                        <w:rPr>
                          <w:rFonts w:asciiTheme="majorHAnsi" w:hAnsiTheme="majorHAnsi" w:cstheme="majorHAnsi"/>
                          <w:color w:val="4472C4" w:themeColor="accent1"/>
                          <w:sz w:val="24"/>
                          <w:szCs w:val="24"/>
                          <w:lang w:val="fr-CA"/>
                        </w:rPr>
                        <w:t>s de ton défi</w:t>
                      </w:r>
                      <w:r w:rsidR="002505EC" w:rsidRPr="002505EC">
                        <w:rPr>
                          <w:rFonts w:asciiTheme="majorHAnsi" w:hAnsiTheme="majorHAnsi" w:cstheme="majorHAnsi"/>
                          <w:color w:val="4472C4" w:themeColor="accent1"/>
                          <w:sz w:val="24"/>
                          <w:szCs w:val="24"/>
                          <w:lang w:val="fr-CA"/>
                        </w:rPr>
                        <w:t>, décide d'un moyen de</w:t>
                      </w:r>
                      <w:r w:rsidR="00CC1761">
                        <w:rPr>
                          <w:rFonts w:asciiTheme="majorHAnsi" w:hAnsiTheme="majorHAnsi" w:cstheme="majorHAnsi"/>
                          <w:color w:val="4472C4" w:themeColor="accent1"/>
                          <w:sz w:val="24"/>
                          <w:szCs w:val="24"/>
                          <w:lang w:val="fr-CA"/>
                        </w:rPr>
                        <w:t xml:space="preserve"> </w:t>
                      </w:r>
                      <w:r w:rsidR="002505EC" w:rsidRPr="002505EC">
                        <w:rPr>
                          <w:rFonts w:asciiTheme="majorHAnsi" w:hAnsiTheme="majorHAnsi" w:cstheme="majorHAnsi"/>
                          <w:color w:val="4472C4" w:themeColor="accent1"/>
                          <w:sz w:val="24"/>
                          <w:szCs w:val="24"/>
                          <w:lang w:val="fr-CA"/>
                        </w:rPr>
                        <w:t>class</w:t>
                      </w:r>
                      <w:r w:rsidR="002505EC">
                        <w:rPr>
                          <w:rFonts w:asciiTheme="majorHAnsi" w:hAnsiTheme="majorHAnsi" w:cstheme="majorHAnsi"/>
                          <w:color w:val="4472C4" w:themeColor="accent1"/>
                          <w:sz w:val="24"/>
                          <w:szCs w:val="24"/>
                          <w:lang w:val="fr-CA"/>
                        </w:rPr>
                        <w:t>ifi</w:t>
                      </w:r>
                      <w:r w:rsidR="002505EC" w:rsidRPr="002505EC">
                        <w:rPr>
                          <w:rFonts w:asciiTheme="majorHAnsi" w:hAnsiTheme="majorHAnsi" w:cstheme="majorHAnsi"/>
                          <w:color w:val="4472C4" w:themeColor="accent1"/>
                          <w:sz w:val="24"/>
                          <w:szCs w:val="24"/>
                          <w:lang w:val="fr-CA"/>
                        </w:rPr>
                        <w:t>er les différents exemple</w:t>
                      </w:r>
                      <w:r>
                        <w:rPr>
                          <w:rFonts w:asciiTheme="majorHAnsi" w:hAnsiTheme="majorHAnsi" w:cstheme="majorHAnsi"/>
                          <w:color w:val="4472C4" w:themeColor="accent1"/>
                          <w:sz w:val="24"/>
                          <w:szCs w:val="24"/>
                          <w:lang w:val="fr-CA"/>
                        </w:rPr>
                        <w:t>s de feuilles, d'insectes ou de</w:t>
                      </w:r>
                      <w:r w:rsidR="002505EC" w:rsidRPr="002505EC">
                        <w:rPr>
                          <w:rFonts w:asciiTheme="majorHAnsi" w:hAnsiTheme="majorHAnsi" w:cstheme="majorHAnsi"/>
                          <w:color w:val="4472C4" w:themeColor="accent1"/>
                          <w:sz w:val="24"/>
                          <w:szCs w:val="24"/>
                          <w:lang w:val="fr-CA"/>
                        </w:rPr>
                        <w:t xml:space="preserve"> </w:t>
                      </w:r>
                      <w:r w:rsidRPr="002505EC">
                        <w:rPr>
                          <w:rFonts w:asciiTheme="majorHAnsi" w:hAnsiTheme="majorHAnsi" w:cstheme="majorHAnsi"/>
                          <w:color w:val="4472C4" w:themeColor="accent1"/>
                          <w:sz w:val="24"/>
                          <w:szCs w:val="24"/>
                          <w:lang w:val="fr-CA"/>
                        </w:rPr>
                        <w:t>fleurs,</w:t>
                      </w:r>
                      <w:r>
                        <w:rPr>
                          <w:rFonts w:asciiTheme="majorHAnsi" w:hAnsiTheme="majorHAnsi" w:cstheme="majorHAnsi"/>
                          <w:color w:val="4472C4" w:themeColor="accent1"/>
                          <w:sz w:val="24"/>
                          <w:szCs w:val="24"/>
                          <w:lang w:val="fr-CA"/>
                        </w:rPr>
                        <w:t xml:space="preserve"> écris cela </w:t>
                      </w:r>
                      <w:r w:rsidR="002505EC" w:rsidRPr="002505EC">
                        <w:rPr>
                          <w:rFonts w:asciiTheme="majorHAnsi" w:hAnsiTheme="majorHAnsi" w:cstheme="majorHAnsi"/>
                          <w:color w:val="4472C4" w:themeColor="accent1"/>
                          <w:sz w:val="24"/>
                          <w:szCs w:val="24"/>
                          <w:lang w:val="fr-CA"/>
                        </w:rPr>
                        <w:t xml:space="preserve">dans </w:t>
                      </w:r>
                      <w:r w:rsidR="002505EC">
                        <w:rPr>
                          <w:rFonts w:asciiTheme="majorHAnsi" w:hAnsiTheme="majorHAnsi" w:cstheme="majorHAnsi"/>
                          <w:color w:val="4472C4" w:themeColor="accent1"/>
                          <w:sz w:val="24"/>
                          <w:szCs w:val="24"/>
                          <w:lang w:val="fr-CA"/>
                        </w:rPr>
                        <w:t>ton</w:t>
                      </w:r>
                      <w:r w:rsidR="002505EC" w:rsidRPr="002505EC">
                        <w:rPr>
                          <w:rFonts w:asciiTheme="majorHAnsi" w:hAnsiTheme="majorHAnsi" w:cstheme="majorHAnsi"/>
                          <w:color w:val="4472C4" w:themeColor="accent1"/>
                          <w:sz w:val="24"/>
                          <w:szCs w:val="24"/>
                          <w:lang w:val="fr-CA"/>
                        </w:rPr>
                        <w:t xml:space="preserve"> journal. </w:t>
                      </w:r>
                      <w:r w:rsidR="002505EC">
                        <w:rPr>
                          <w:rFonts w:asciiTheme="majorHAnsi" w:hAnsiTheme="majorHAnsi" w:cstheme="majorHAnsi"/>
                          <w:color w:val="4472C4" w:themeColor="accent1"/>
                          <w:sz w:val="24"/>
                          <w:szCs w:val="24"/>
                          <w:lang w:val="fr-CA"/>
                        </w:rPr>
                        <w:t>Tu peux</w:t>
                      </w:r>
                      <w:r w:rsidR="002505EC" w:rsidRPr="002505EC">
                        <w:rPr>
                          <w:rFonts w:asciiTheme="majorHAnsi" w:hAnsiTheme="majorHAnsi" w:cstheme="majorHAnsi"/>
                          <w:color w:val="4472C4" w:themeColor="accent1"/>
                          <w:sz w:val="24"/>
                          <w:szCs w:val="24"/>
                          <w:lang w:val="fr-CA"/>
                        </w:rPr>
                        <w:t xml:space="preserve"> utiliser des dessins, un tableau ou créer </w:t>
                      </w:r>
                      <w:r w:rsidR="00CC1761">
                        <w:rPr>
                          <w:rFonts w:asciiTheme="majorHAnsi" w:hAnsiTheme="majorHAnsi" w:cstheme="majorHAnsi"/>
                          <w:color w:val="4472C4" w:themeColor="accent1"/>
                          <w:sz w:val="24"/>
                          <w:szCs w:val="24"/>
                          <w:lang w:val="fr-CA"/>
                        </w:rPr>
                        <w:t>une clé dichotomique</w:t>
                      </w:r>
                      <w:r w:rsidR="002505EC" w:rsidRPr="002505EC">
                        <w:rPr>
                          <w:rFonts w:asciiTheme="majorHAnsi" w:hAnsiTheme="majorHAnsi" w:cstheme="majorHAnsi"/>
                          <w:color w:val="4472C4" w:themeColor="accent1"/>
                          <w:sz w:val="24"/>
                          <w:szCs w:val="24"/>
                          <w:lang w:val="fr-CA"/>
                        </w:rPr>
                        <w:t xml:space="preserve"> pour </w:t>
                      </w:r>
                      <w:r w:rsidR="002505EC">
                        <w:rPr>
                          <w:rFonts w:asciiTheme="majorHAnsi" w:hAnsiTheme="majorHAnsi" w:cstheme="majorHAnsi"/>
                          <w:color w:val="4472C4" w:themeColor="accent1"/>
                          <w:sz w:val="24"/>
                          <w:szCs w:val="24"/>
                          <w:lang w:val="fr-CA"/>
                        </w:rPr>
                        <w:t>t’aider à classi</w:t>
                      </w:r>
                      <w:r w:rsidR="002505EC" w:rsidRPr="002505EC">
                        <w:rPr>
                          <w:rFonts w:asciiTheme="majorHAnsi" w:hAnsiTheme="majorHAnsi" w:cstheme="majorHAnsi"/>
                          <w:color w:val="4472C4" w:themeColor="accent1"/>
                          <w:sz w:val="24"/>
                          <w:szCs w:val="24"/>
                          <w:lang w:val="fr-CA"/>
                        </w:rPr>
                        <w:t>fier</w:t>
                      </w:r>
                      <w:r w:rsidR="00CC1761">
                        <w:rPr>
                          <w:rFonts w:asciiTheme="majorHAnsi" w:hAnsiTheme="majorHAnsi" w:cstheme="majorHAnsi"/>
                          <w:color w:val="4472C4" w:themeColor="accent1"/>
                          <w:sz w:val="24"/>
                          <w:szCs w:val="24"/>
                          <w:lang w:val="fr-CA"/>
                        </w:rPr>
                        <w:t xml:space="preserve"> les organismes. </w:t>
                      </w:r>
                    </w:p>
                    <w:p w14:paraId="3A6BCCD5" w14:textId="2AB83791" w:rsidR="002505EC" w:rsidRPr="002505EC" w:rsidRDefault="002505EC"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29D184CD" w14:textId="77777777" w:rsidR="002505EC" w:rsidRPr="002505EC" w:rsidRDefault="002505EC">
                      <w:pPr>
                        <w:rPr>
                          <w:lang w:val="fr-CA"/>
                        </w:rPr>
                      </w:pPr>
                    </w:p>
                  </w:txbxContent>
                </v:textbox>
              </v:shape>
            </w:pict>
          </mc:Fallback>
        </mc:AlternateContent>
      </w:r>
      <w:r w:rsidR="00E612F5">
        <w:rPr>
          <w:noProof/>
        </w:rPr>
        <mc:AlternateContent>
          <mc:Choice Requires="wps">
            <w:drawing>
              <wp:anchor distT="0" distB="0" distL="114300" distR="114300" simplePos="0" relativeHeight="251673685" behindDoc="0" locked="0" layoutInCell="1" allowOverlap="1" wp14:anchorId="76862C30" wp14:editId="03A42BDB">
                <wp:simplePos x="0" y="0"/>
                <wp:positionH relativeFrom="column">
                  <wp:posOffset>4282440</wp:posOffset>
                </wp:positionH>
                <wp:positionV relativeFrom="paragraph">
                  <wp:posOffset>4741545</wp:posOffset>
                </wp:positionV>
                <wp:extent cx="1958340" cy="1203960"/>
                <wp:effectExtent l="0" t="0" r="22860" b="15240"/>
                <wp:wrapNone/>
                <wp:docPr id="6" name="Text Box 6"/>
                <wp:cNvGraphicFramePr/>
                <a:graphic xmlns:a="http://schemas.openxmlformats.org/drawingml/2006/main">
                  <a:graphicData uri="http://schemas.microsoft.com/office/word/2010/wordprocessingShape">
                    <wps:wsp>
                      <wps:cNvSpPr txBox="1"/>
                      <wps:spPr>
                        <a:xfrm>
                          <a:off x="0" y="0"/>
                          <a:ext cx="1958340" cy="1203960"/>
                        </a:xfrm>
                        <a:prstGeom prst="rect">
                          <a:avLst/>
                        </a:prstGeom>
                        <a:solidFill>
                          <a:schemeClr val="lt1"/>
                        </a:solidFill>
                        <a:ln w="6350">
                          <a:solidFill>
                            <a:schemeClr val="bg1"/>
                          </a:solidFill>
                        </a:ln>
                      </wps:spPr>
                      <wps:txbx>
                        <w:txbxContent>
                          <w:p w14:paraId="3FE248A0" w14:textId="04A03CE2" w:rsidR="00E612F5" w:rsidRDefault="00E612F5">
                            <w:r>
                              <w:rPr>
                                <w:noProof/>
                              </w:rPr>
                              <w:drawing>
                                <wp:inline distT="0" distB="0" distL="0" distR="0" wp14:anchorId="124C5424" wp14:editId="63A94008">
                                  <wp:extent cx="1475105" cy="1106170"/>
                                  <wp:effectExtent l="0" t="0" r="0" b="0"/>
                                  <wp:docPr id="229" name="Video 229" descr="Aire et circonfeÌrence du cercl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9&quot; height=&quot;344&quot; src=&quot;https://www.youtube.com/embed/Lo9P6MH53pE?feature=oembed&quot; frameborder=&quot;0&quot; allow=&quot;accelerometer; autoplay; encrypted-media; gyroscope; picture-in-picture&quot; allowfullscreen=&quot;&quot;&gt;&lt;/iframe&gt;" h="344" w="459"/>
                                              </a:ext>
                                            </a:extLst>
                                          </a:blip>
                                          <a:stretch>
                                            <a:fillRect/>
                                          </a:stretch>
                                        </pic:blipFill>
                                        <pic:spPr>
                                          <a:xfrm>
                                            <a:off x="0" y="0"/>
                                            <a:ext cx="1475105" cy="110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2C30" id="Text Box 6" o:spid="_x0000_s1069" type="#_x0000_t202" style="position:absolute;margin-left:337.2pt;margin-top:373.35pt;width:154.2pt;height:94.8pt;z-index:251673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" fillcolor="white [3201]" strokecolor="white [3212]" strokeweight=".5pt">
                <v:textbox>
                  <w:txbxContent>
                    <w:p w14:paraId="3FE248A0" w14:textId="04A03CE2" w:rsidR="00E612F5" w:rsidRDefault="00E612F5">
                      <w:r>
                        <w:rPr>
                          <w:noProof/>
                        </w:rPr>
                        <w:drawing>
                          <wp:inline distT="0" distB="0" distL="0" distR="0" wp14:anchorId="124C5424" wp14:editId="63A94008">
                            <wp:extent cx="1475105" cy="1106170"/>
                            <wp:effectExtent l="0" t="0" r="0" b="0"/>
                            <wp:docPr id="229" name="Video 229" descr="Aire et circonfeÌrence du cercl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9&quot; height=&quot;344&quot; src=&quot;https://www.youtube.com/embed/Lo9P6MH53pE?feature=oembed&quot; frameborder=&quot;0&quot; allow=&quot;accelerometer; autoplay; encrypted-media; gyroscope; picture-in-picture&quot; allowfullscreen=&quot;&quot;&gt;&lt;/iframe&gt;" h="344" w="459"/>
                                        </a:ext>
                                      </a:extLst>
                                    </a:blip>
                                    <a:stretch>
                                      <a:fillRect/>
                                    </a:stretch>
                                  </pic:blipFill>
                                  <pic:spPr>
                                    <a:xfrm>
                                      <a:off x="0" y="0"/>
                                      <a:ext cx="1475105" cy="1106170"/>
                                    </a:xfrm>
                                    <a:prstGeom prst="rect">
                                      <a:avLst/>
                                    </a:prstGeom>
                                  </pic:spPr>
                                </pic:pic>
                              </a:graphicData>
                            </a:graphic>
                          </wp:inline>
                        </w:drawing>
                      </w:r>
                    </w:p>
                  </w:txbxContent>
                </v:textbox>
              </v:shape>
            </w:pict>
          </mc:Fallback>
        </mc:AlternateContent>
      </w:r>
      <w:r w:rsidR="0051605F">
        <w:rPr>
          <w:noProof/>
        </w:rPr>
        <mc:AlternateContent>
          <mc:Choice Requires="wps">
            <w:drawing>
              <wp:anchor distT="91440" distB="91440" distL="114300" distR="114300" simplePos="0" relativeHeight="251658245" behindDoc="1" locked="0" layoutInCell="1" allowOverlap="1" wp14:anchorId="5BF4CDD7" wp14:editId="4A027BAF">
                <wp:simplePos x="0" y="0"/>
                <wp:positionH relativeFrom="margin">
                  <wp:posOffset>2080260</wp:posOffset>
                </wp:positionH>
                <wp:positionV relativeFrom="paragraph">
                  <wp:posOffset>3796665</wp:posOffset>
                </wp:positionV>
                <wp:extent cx="5204460" cy="2616200"/>
                <wp:effectExtent l="0" t="0" r="0" b="0"/>
                <wp:wrapThrough wrapText="bothSides">
                  <wp:wrapPolygon edited="0">
                    <wp:start x="237" y="0"/>
                    <wp:lineTo x="237" y="21390"/>
                    <wp:lineTo x="21347" y="21390"/>
                    <wp:lineTo x="21347" y="0"/>
                    <wp:lineTo x="237" y="0"/>
                  </wp:wrapPolygon>
                </wp:wrapThrough>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2616200"/>
                        </a:xfrm>
                        <a:prstGeom prst="rect">
                          <a:avLst/>
                        </a:prstGeom>
                        <a:noFill/>
                        <a:ln w="9525">
                          <a:noFill/>
                          <a:miter lim="800000"/>
                          <a:headEnd/>
                          <a:tailEnd/>
                        </a:ln>
                      </wps:spPr>
                      <wps:txbx>
                        <w:txbxContent>
                          <w:p w14:paraId="58762C6B" w14:textId="59FA099D" w:rsidR="00110C45" w:rsidRPr="0030361E" w:rsidRDefault="00847B05" w:rsidP="00A2138C">
                            <w:pPr>
                              <w:pBdr>
                                <w:top w:val="single" w:sz="24" w:space="8" w:color="4472C4" w:themeColor="accent1"/>
                                <w:bottom w:val="single" w:sz="24" w:space="8" w:color="4472C4" w:themeColor="accent1"/>
                              </w:pBdr>
                              <w:spacing w:after="0"/>
                              <w:rPr>
                                <w:b/>
                                <w:bCs/>
                                <w:i/>
                                <w:iCs/>
                                <w:color w:val="1F3864" w:themeColor="accent1" w:themeShade="80"/>
                                <w:sz w:val="32"/>
                                <w:szCs w:val="32"/>
                                <w:u w:val="single"/>
                                <w:lang w:val="fr-CA"/>
                              </w:rPr>
                            </w:pPr>
                            <w:r>
                              <w:rPr>
                                <w:b/>
                                <w:bCs/>
                                <w:i/>
                                <w:iCs/>
                                <w:color w:val="1F3864" w:themeColor="accent1" w:themeShade="80"/>
                                <w:sz w:val="32"/>
                                <w:szCs w:val="32"/>
                                <w:u w:val="single"/>
                                <w:lang w:val="fr-CA"/>
                              </w:rPr>
                              <w:t xml:space="preserve">La </w:t>
                            </w:r>
                            <w:proofErr w:type="spellStart"/>
                            <w:r>
                              <w:rPr>
                                <w:b/>
                                <w:bCs/>
                                <w:i/>
                                <w:iCs/>
                                <w:color w:val="1F3864" w:themeColor="accent1" w:themeShade="80"/>
                                <w:sz w:val="32"/>
                                <w:szCs w:val="32"/>
                                <w:u w:val="single"/>
                                <w:lang w:val="fr-CA"/>
                              </w:rPr>
                              <w:t>n</w:t>
                            </w:r>
                            <w:r w:rsidR="00CF1246" w:rsidRPr="0030361E">
                              <w:rPr>
                                <w:b/>
                                <w:bCs/>
                                <w:i/>
                                <w:iCs/>
                                <w:color w:val="1F3864" w:themeColor="accent1" w:themeShade="80"/>
                                <w:sz w:val="32"/>
                                <w:szCs w:val="32"/>
                                <w:u w:val="single"/>
                                <w:lang w:val="fr-CA"/>
                              </w:rPr>
                              <w:t>umératie</w:t>
                            </w:r>
                            <w:proofErr w:type="spellEnd"/>
                          </w:p>
                          <w:p w14:paraId="75B1569D" w14:textId="77777777" w:rsidR="00F52621" w:rsidRPr="00847B05" w:rsidRDefault="00F52621" w:rsidP="00A2138C">
                            <w:pPr>
                              <w:pBdr>
                                <w:top w:val="single" w:sz="24" w:space="8" w:color="4472C4" w:themeColor="accent1"/>
                                <w:bottom w:val="single" w:sz="24" w:space="8" w:color="4472C4" w:themeColor="accent1"/>
                              </w:pBdr>
                              <w:spacing w:after="0"/>
                              <w:rPr>
                                <w:rFonts w:cstheme="majorHAnsi"/>
                                <w:color w:val="4472C4" w:themeColor="accent1"/>
                                <w:sz w:val="11"/>
                                <w:szCs w:val="11"/>
                                <w:lang w:val="fr-CA"/>
                              </w:rPr>
                            </w:pPr>
                          </w:p>
                          <w:p w14:paraId="23695463" w14:textId="65FAB669" w:rsidR="00CE7397" w:rsidRPr="00F8632E" w:rsidRDefault="00847B05" w:rsidP="00A2138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À l'aide du cerceau ou de l’objet circulaire que tu as utilisé pour le défi, trouve</w:t>
                            </w:r>
                            <w:r w:rsidR="00F8632E" w:rsidRPr="00F8632E">
                              <w:rPr>
                                <w:rFonts w:asciiTheme="majorHAnsi" w:hAnsiTheme="majorHAnsi" w:cstheme="majorHAnsi"/>
                                <w:color w:val="4472C4" w:themeColor="accent1"/>
                                <w:sz w:val="24"/>
                                <w:szCs w:val="24"/>
                                <w:lang w:val="fr-CA"/>
                              </w:rPr>
                              <w:t xml:space="preserve"> les informations suivantes :</w:t>
                            </w:r>
                          </w:p>
                          <w:p w14:paraId="2DA517A7" w14:textId="5A6B5741" w:rsidR="00C512C5" w:rsidRDefault="00E612F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847B05">
                              <w:rPr>
                                <w:noProof/>
                                <w:lang w:val="fr-CA"/>
                              </w:rPr>
                              <w:t xml:space="preserve">                                                       </w:t>
                            </w:r>
                          </w:p>
                          <w:p w14:paraId="2A6C3B1D" w14:textId="12359BC2"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Diamètre : ______</w:t>
                            </w:r>
                          </w:p>
                          <w:p w14:paraId="152488A7" w14:textId="77777777"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Rayon : ________</w:t>
                            </w:r>
                          </w:p>
                          <w:p w14:paraId="0C0A82E2" w14:textId="77777777" w:rsidR="00C62FC4"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Circonférence : _____</w:t>
                            </w:r>
                          </w:p>
                          <w:p w14:paraId="1A96A155" w14:textId="0CBD9D34" w:rsidR="00C512C5" w:rsidRPr="00C512C5" w:rsidRDefault="00C62FC4"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L’aire</w:t>
                            </w:r>
                            <w:r w:rsidR="00C512C5" w:rsidRPr="00C512C5">
                              <w:rPr>
                                <w:rFonts w:asciiTheme="majorHAnsi" w:hAnsiTheme="majorHAnsi" w:cstheme="majorHAnsi"/>
                                <w:color w:val="4472C4" w:themeColor="accent1"/>
                                <w:sz w:val="24"/>
                                <w:szCs w:val="24"/>
                                <w:lang w:val="fr-CA"/>
                              </w:rPr>
                              <w:t xml:space="preserve"> : ______</w:t>
                            </w:r>
                          </w:p>
                          <w:p w14:paraId="1FB7FF91" w14:textId="77777777"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17DF47C8" w14:textId="071B7C6A" w:rsidR="00C512C5" w:rsidRPr="00C512C5" w:rsidRDefault="00847B0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Clique</w:t>
                            </w:r>
                            <w:r w:rsidR="00C512C5" w:rsidRPr="00C512C5">
                              <w:rPr>
                                <w:rFonts w:asciiTheme="majorHAnsi" w:hAnsiTheme="majorHAnsi" w:cstheme="majorHAnsi"/>
                                <w:color w:val="4472C4" w:themeColor="accent1"/>
                                <w:sz w:val="24"/>
                                <w:szCs w:val="24"/>
                                <w:lang w:val="fr-CA"/>
                              </w:rPr>
                              <w:t xml:space="preserve"> sur la photo pour une leçon rapide sur </w:t>
                            </w:r>
                            <w:r w:rsidR="00D90818">
                              <w:rPr>
                                <w:rFonts w:asciiTheme="majorHAnsi" w:hAnsiTheme="majorHAnsi" w:cstheme="majorHAnsi"/>
                                <w:color w:val="4472C4" w:themeColor="accent1"/>
                                <w:sz w:val="24"/>
                                <w:szCs w:val="24"/>
                                <w:lang w:val="fr-CA"/>
                              </w:rPr>
                              <w:t xml:space="preserve">l’aire </w:t>
                            </w:r>
                            <w:r w:rsidR="00C512C5" w:rsidRPr="00C512C5">
                              <w:rPr>
                                <w:rFonts w:asciiTheme="majorHAnsi" w:hAnsiTheme="majorHAnsi" w:cstheme="majorHAnsi"/>
                                <w:color w:val="4472C4" w:themeColor="accent1"/>
                                <w:sz w:val="24"/>
                                <w:szCs w:val="24"/>
                                <w:lang w:val="fr-CA"/>
                              </w:rPr>
                              <w:t>d'un cercle.</w:t>
                            </w:r>
                            <w:r w:rsidR="0030361E">
                              <w:rPr>
                                <w:rFonts w:asciiTheme="majorHAnsi" w:hAnsiTheme="majorHAnsi" w:cstheme="majorHAnsi"/>
                                <w:color w:val="4472C4" w:themeColor="accent1"/>
                                <w:sz w:val="24"/>
                                <w:szCs w:val="24"/>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4CDD7" id="_x0000_s1070" type="#_x0000_t202" style="position:absolute;margin-left:163.8pt;margin-top:298.95pt;width:409.8pt;height:206pt;z-index:-25165823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" filled="f" stroked="f">
                <v:textbox>
                  <w:txbxContent>
                    <w:p w14:paraId="58762C6B" w14:textId="59FA099D" w:rsidR="00110C45" w:rsidRPr="0030361E" w:rsidRDefault="00847B05" w:rsidP="00A2138C">
                      <w:pPr>
                        <w:pBdr>
                          <w:top w:val="single" w:sz="24" w:space="8" w:color="4472C4" w:themeColor="accent1"/>
                          <w:bottom w:val="single" w:sz="24" w:space="8" w:color="4472C4" w:themeColor="accent1"/>
                        </w:pBdr>
                        <w:spacing w:after="0"/>
                        <w:rPr>
                          <w:b/>
                          <w:bCs/>
                          <w:i/>
                          <w:iCs/>
                          <w:color w:val="1F3864" w:themeColor="accent1" w:themeShade="80"/>
                          <w:sz w:val="32"/>
                          <w:szCs w:val="32"/>
                          <w:u w:val="single"/>
                          <w:lang w:val="fr-CA"/>
                        </w:rPr>
                      </w:pPr>
                      <w:r>
                        <w:rPr>
                          <w:b/>
                          <w:bCs/>
                          <w:i/>
                          <w:iCs/>
                          <w:color w:val="1F3864" w:themeColor="accent1" w:themeShade="80"/>
                          <w:sz w:val="32"/>
                          <w:szCs w:val="32"/>
                          <w:u w:val="single"/>
                          <w:lang w:val="fr-CA"/>
                        </w:rPr>
                        <w:t xml:space="preserve">La </w:t>
                      </w:r>
                      <w:proofErr w:type="spellStart"/>
                      <w:r>
                        <w:rPr>
                          <w:b/>
                          <w:bCs/>
                          <w:i/>
                          <w:iCs/>
                          <w:color w:val="1F3864" w:themeColor="accent1" w:themeShade="80"/>
                          <w:sz w:val="32"/>
                          <w:szCs w:val="32"/>
                          <w:u w:val="single"/>
                          <w:lang w:val="fr-CA"/>
                        </w:rPr>
                        <w:t>n</w:t>
                      </w:r>
                      <w:r w:rsidR="00CF1246" w:rsidRPr="0030361E">
                        <w:rPr>
                          <w:b/>
                          <w:bCs/>
                          <w:i/>
                          <w:iCs/>
                          <w:color w:val="1F3864" w:themeColor="accent1" w:themeShade="80"/>
                          <w:sz w:val="32"/>
                          <w:szCs w:val="32"/>
                          <w:u w:val="single"/>
                          <w:lang w:val="fr-CA"/>
                        </w:rPr>
                        <w:t>umératie</w:t>
                      </w:r>
                      <w:proofErr w:type="spellEnd"/>
                    </w:p>
                    <w:p w14:paraId="75B1569D" w14:textId="77777777" w:rsidR="00F52621" w:rsidRPr="00847B05" w:rsidRDefault="00F52621" w:rsidP="00A2138C">
                      <w:pPr>
                        <w:pBdr>
                          <w:top w:val="single" w:sz="24" w:space="8" w:color="4472C4" w:themeColor="accent1"/>
                          <w:bottom w:val="single" w:sz="24" w:space="8" w:color="4472C4" w:themeColor="accent1"/>
                        </w:pBdr>
                        <w:spacing w:after="0"/>
                        <w:rPr>
                          <w:rFonts w:cstheme="majorHAnsi"/>
                          <w:color w:val="4472C4" w:themeColor="accent1"/>
                          <w:sz w:val="11"/>
                          <w:szCs w:val="11"/>
                          <w:lang w:val="fr-CA"/>
                        </w:rPr>
                      </w:pPr>
                    </w:p>
                    <w:p w14:paraId="23695463" w14:textId="65FAB669" w:rsidR="00CE7397" w:rsidRPr="00F8632E" w:rsidRDefault="00847B05" w:rsidP="00A2138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À l'aide du cerceau ou de l’objet circulaire que tu as utilisé pour le défi, trouve</w:t>
                      </w:r>
                      <w:r w:rsidR="00F8632E" w:rsidRPr="00F8632E">
                        <w:rPr>
                          <w:rFonts w:asciiTheme="majorHAnsi" w:hAnsiTheme="majorHAnsi" w:cstheme="majorHAnsi"/>
                          <w:color w:val="4472C4" w:themeColor="accent1"/>
                          <w:sz w:val="24"/>
                          <w:szCs w:val="24"/>
                          <w:lang w:val="fr-CA"/>
                        </w:rPr>
                        <w:t xml:space="preserve"> les informations suivantes :</w:t>
                      </w:r>
                    </w:p>
                    <w:p w14:paraId="2DA517A7" w14:textId="5A6B5741" w:rsidR="00C512C5" w:rsidRDefault="00E612F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847B05">
                        <w:rPr>
                          <w:noProof/>
                          <w:lang w:val="fr-CA"/>
                        </w:rPr>
                        <w:t xml:space="preserve">                                                       </w:t>
                      </w:r>
                    </w:p>
                    <w:p w14:paraId="2A6C3B1D" w14:textId="12359BC2"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Diamètre : ______</w:t>
                      </w:r>
                    </w:p>
                    <w:p w14:paraId="152488A7" w14:textId="77777777"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Rayon : ________</w:t>
                      </w:r>
                    </w:p>
                    <w:p w14:paraId="0C0A82E2" w14:textId="77777777" w:rsidR="00C62FC4"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C512C5">
                        <w:rPr>
                          <w:rFonts w:asciiTheme="majorHAnsi" w:hAnsiTheme="majorHAnsi" w:cstheme="majorHAnsi"/>
                          <w:color w:val="4472C4" w:themeColor="accent1"/>
                          <w:sz w:val="24"/>
                          <w:szCs w:val="24"/>
                          <w:lang w:val="fr-CA"/>
                        </w:rPr>
                        <w:t>Circonférence : _____</w:t>
                      </w:r>
                    </w:p>
                    <w:p w14:paraId="1A96A155" w14:textId="0CBD9D34" w:rsidR="00C512C5" w:rsidRPr="00C512C5" w:rsidRDefault="00C62FC4"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L’aire</w:t>
                      </w:r>
                      <w:r w:rsidR="00C512C5" w:rsidRPr="00C512C5">
                        <w:rPr>
                          <w:rFonts w:asciiTheme="majorHAnsi" w:hAnsiTheme="majorHAnsi" w:cstheme="majorHAnsi"/>
                          <w:color w:val="4472C4" w:themeColor="accent1"/>
                          <w:sz w:val="24"/>
                          <w:szCs w:val="24"/>
                          <w:lang w:val="fr-CA"/>
                        </w:rPr>
                        <w:t xml:space="preserve"> : ______</w:t>
                      </w:r>
                    </w:p>
                    <w:p w14:paraId="1FB7FF91" w14:textId="77777777" w:rsidR="00C512C5" w:rsidRPr="00C512C5" w:rsidRDefault="00C512C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17DF47C8" w14:textId="071B7C6A" w:rsidR="00C512C5" w:rsidRPr="00C512C5" w:rsidRDefault="00847B05" w:rsidP="00C512C5">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Pr>
                          <w:rFonts w:asciiTheme="majorHAnsi" w:hAnsiTheme="majorHAnsi" w:cstheme="majorHAnsi"/>
                          <w:color w:val="4472C4" w:themeColor="accent1"/>
                          <w:sz w:val="24"/>
                          <w:szCs w:val="24"/>
                          <w:lang w:val="fr-CA"/>
                        </w:rPr>
                        <w:t>Clique</w:t>
                      </w:r>
                      <w:r w:rsidR="00C512C5" w:rsidRPr="00C512C5">
                        <w:rPr>
                          <w:rFonts w:asciiTheme="majorHAnsi" w:hAnsiTheme="majorHAnsi" w:cstheme="majorHAnsi"/>
                          <w:color w:val="4472C4" w:themeColor="accent1"/>
                          <w:sz w:val="24"/>
                          <w:szCs w:val="24"/>
                          <w:lang w:val="fr-CA"/>
                        </w:rPr>
                        <w:t xml:space="preserve"> sur la photo pour une leçon rapide sur </w:t>
                      </w:r>
                      <w:r w:rsidR="00D90818">
                        <w:rPr>
                          <w:rFonts w:asciiTheme="majorHAnsi" w:hAnsiTheme="majorHAnsi" w:cstheme="majorHAnsi"/>
                          <w:color w:val="4472C4" w:themeColor="accent1"/>
                          <w:sz w:val="24"/>
                          <w:szCs w:val="24"/>
                          <w:lang w:val="fr-CA"/>
                        </w:rPr>
                        <w:t xml:space="preserve">l’aire </w:t>
                      </w:r>
                      <w:r w:rsidR="00C512C5" w:rsidRPr="00C512C5">
                        <w:rPr>
                          <w:rFonts w:asciiTheme="majorHAnsi" w:hAnsiTheme="majorHAnsi" w:cstheme="majorHAnsi"/>
                          <w:color w:val="4472C4" w:themeColor="accent1"/>
                          <w:sz w:val="24"/>
                          <w:szCs w:val="24"/>
                          <w:lang w:val="fr-CA"/>
                        </w:rPr>
                        <w:t>d'un cercle.</w:t>
                      </w:r>
                      <w:r w:rsidR="0030361E">
                        <w:rPr>
                          <w:rFonts w:asciiTheme="majorHAnsi" w:hAnsiTheme="majorHAnsi" w:cstheme="majorHAnsi"/>
                          <w:color w:val="4472C4" w:themeColor="accent1"/>
                          <w:sz w:val="24"/>
                          <w:szCs w:val="24"/>
                          <w:lang w:val="fr-CA"/>
                        </w:rPr>
                        <w:t xml:space="preserve"> </w:t>
                      </w:r>
                    </w:p>
                  </w:txbxContent>
                </v:textbox>
                <w10:wrap type="through" anchorx="margin"/>
              </v:shape>
            </w:pict>
          </mc:Fallback>
        </mc:AlternateContent>
      </w:r>
      <w:r w:rsidR="007B3D8A">
        <w:rPr>
          <w:noProof/>
        </w:rPr>
        <mc:AlternateContent>
          <mc:Choice Requires="wps">
            <w:drawing>
              <wp:anchor distT="0" distB="0" distL="114300" distR="114300" simplePos="0" relativeHeight="251658269" behindDoc="0" locked="0" layoutInCell="1" allowOverlap="1" wp14:anchorId="7243C6F3" wp14:editId="0826F0CE">
                <wp:simplePos x="0" y="0"/>
                <wp:positionH relativeFrom="page">
                  <wp:posOffset>1635760</wp:posOffset>
                </wp:positionH>
                <wp:positionV relativeFrom="paragraph">
                  <wp:posOffset>8300882</wp:posOffset>
                </wp:positionV>
                <wp:extent cx="3720465" cy="1828800"/>
                <wp:effectExtent l="0" t="742950" r="0" b="744220"/>
                <wp:wrapNone/>
                <wp:docPr id="203" name="Text Box 203"/>
                <wp:cNvGraphicFramePr/>
                <a:graphic xmlns:a="http://schemas.openxmlformats.org/drawingml/2006/main">
                  <a:graphicData uri="http://schemas.microsoft.com/office/word/2010/wordprocessingShape">
                    <wps:wsp>
                      <wps:cNvSpPr txBox="1"/>
                      <wps:spPr>
                        <a:xfrm rot="21202830">
                          <a:off x="0" y="0"/>
                          <a:ext cx="3720465" cy="1828800"/>
                        </a:xfrm>
                        <a:prstGeom prst="rect">
                          <a:avLst/>
                        </a:prstGeom>
                        <a:noFill/>
                        <a:ln>
                          <a:noFill/>
                        </a:ln>
                        <a:scene3d>
                          <a:camera prst="isometricRightUp"/>
                          <a:lightRig rig="threePt" dir="t"/>
                        </a:scene3d>
                      </wps:spPr>
                      <wps:txbx>
                        <w:txbxContent>
                          <w:p w14:paraId="7F6DA973" w14:textId="70FA9C8E" w:rsidR="00CC45F3" w:rsidRPr="00BE46D1" w:rsidRDefault="00573845" w:rsidP="00CC45F3">
                            <w:pPr>
                              <w:jc w:val="center"/>
                              <w:rPr>
                                <w:b/>
                                <w:bCs/>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Mots cac</w:t>
                            </w:r>
                            <w:r w:rsidR="008835D5">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rFonts w:cstheme="minorHAnsi"/>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2D0A9E6F" w14:textId="77777777" w:rsidR="00CC45F3" w:rsidRPr="00026125" w:rsidRDefault="00CC45F3" w:rsidP="00CC45F3">
                            <w:pPr>
                              <w:jc w:val="center"/>
                              <w:rPr>
                                <w:b/>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isometricLeftDown"/>
                          <a:lightRig rig="threePt" dir="t"/>
                        </a:scene3d>
                      </wps:bodyPr>
                    </wps:wsp>
                  </a:graphicData>
                </a:graphic>
                <wp14:sizeRelH relativeFrom="margin">
                  <wp14:pctWidth>0</wp14:pctWidth>
                </wp14:sizeRelH>
              </wp:anchor>
            </w:drawing>
          </mc:Choice>
          <mc:Fallback>
            <w:pict>
              <v:shape w14:anchorId="7243C6F3" id="Text Box 203" o:spid="_x0000_s1071" type="#_x0000_t202" style="position:absolute;margin-left:128.8pt;margin-top:653.6pt;width:292.95pt;height:2in;rotation:-433816fd;z-index:25165826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" filled="f" stroked="f">
                <v:textbox style="mso-fit-shape-to-text:t">
                  <w:txbxContent>
                    <w:p w14:paraId="7F6DA973" w14:textId="70FA9C8E" w:rsidR="00CC45F3" w:rsidRPr="00BE46D1" w:rsidRDefault="00573845" w:rsidP="00CC45F3">
                      <w:pPr>
                        <w:jc w:val="center"/>
                        <w:rPr>
                          <w:b/>
                          <w:bCs/>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Mots cac</w:t>
                      </w:r>
                      <w:r w:rsidR="008835D5">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rFonts w:cstheme="minorHAnsi"/>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Pr>
                          <w:b/>
                          <w:bCs/>
                          <w:noProof/>
                          <w:color w:val="1F3864" w:themeColor="accent1"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2D0A9E6F" w14:textId="77777777" w:rsidR="00CC45F3" w:rsidRPr="00026125" w:rsidRDefault="00CC45F3" w:rsidP="00CC45F3">
                      <w:pPr>
                        <w:jc w:val="center"/>
                        <w:rPr>
                          <w:b/>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r w:rsidR="00856907">
        <w:rPr>
          <w:noProof/>
        </w:rPr>
        <w:drawing>
          <wp:anchor distT="0" distB="0" distL="114300" distR="114300" simplePos="0" relativeHeight="251672661" behindDoc="1" locked="0" layoutInCell="1" allowOverlap="1" wp14:anchorId="5719381A" wp14:editId="4F0A2D92">
            <wp:simplePos x="0" y="0"/>
            <wp:positionH relativeFrom="margin">
              <wp:posOffset>3775710</wp:posOffset>
            </wp:positionH>
            <wp:positionV relativeFrom="paragraph">
              <wp:posOffset>8077319</wp:posOffset>
            </wp:positionV>
            <wp:extent cx="1758315" cy="10858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8315" cy="1085850"/>
                    </a:xfrm>
                    <a:prstGeom prst="rect">
                      <a:avLst/>
                    </a:prstGeom>
                  </pic:spPr>
                </pic:pic>
              </a:graphicData>
            </a:graphic>
            <wp14:sizeRelH relativeFrom="page">
              <wp14:pctWidth>0</wp14:pctWidth>
            </wp14:sizeRelH>
            <wp14:sizeRelV relativeFrom="page">
              <wp14:pctHeight>0</wp14:pctHeight>
            </wp14:sizeRelV>
          </wp:anchor>
        </w:drawing>
      </w:r>
      <w:r w:rsidR="00B71345">
        <w:rPr>
          <w:noProof/>
        </w:rPr>
        <w:drawing>
          <wp:anchor distT="0" distB="0" distL="114300" distR="114300" simplePos="0" relativeHeight="251670613" behindDoc="1" locked="0" layoutInCell="1" allowOverlap="1" wp14:anchorId="0C5807D2" wp14:editId="2408E494">
            <wp:simplePos x="0" y="0"/>
            <wp:positionH relativeFrom="margin">
              <wp:posOffset>-46828</wp:posOffset>
            </wp:positionH>
            <wp:positionV relativeFrom="paragraph">
              <wp:posOffset>1257935</wp:posOffset>
            </wp:positionV>
            <wp:extent cx="1701800" cy="1205230"/>
            <wp:effectExtent l="0" t="0" r="0" b="0"/>
            <wp:wrapTight wrapText="bothSides">
              <wp:wrapPolygon edited="0">
                <wp:start x="0" y="0"/>
                <wp:lineTo x="0" y="21168"/>
                <wp:lineTo x="21278" y="21168"/>
                <wp:lineTo x="21278"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ndscape-tree-nature-forest-creek-wilderness-trail-leaf-stream-jungle-scenic-peaceful-natural-autumn-scenery-trees-leaves-rocks-woods-rainforest-deciduous-wetland-undergrowth-woodland-quiet-habitat-ecosystem-old-growth-forest-natural-environment-woody-plant-1236193.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1701800" cy="1205230"/>
                    </a:xfrm>
                    <a:prstGeom prst="rect">
                      <a:avLst/>
                    </a:prstGeom>
                  </pic:spPr>
                </pic:pic>
              </a:graphicData>
            </a:graphic>
            <wp14:sizeRelH relativeFrom="page">
              <wp14:pctWidth>0</wp14:pctWidth>
            </wp14:sizeRelH>
            <wp14:sizeRelV relativeFrom="page">
              <wp14:pctHeight>0</wp14:pctHeight>
            </wp14:sizeRelV>
          </wp:anchor>
        </w:drawing>
      </w:r>
      <w:r w:rsidR="00B71345">
        <w:rPr>
          <w:noProof/>
        </w:rPr>
        <mc:AlternateContent>
          <mc:Choice Requires="wpg">
            <w:drawing>
              <wp:anchor distT="0" distB="0" distL="114300" distR="114300" simplePos="0" relativeHeight="251658324" behindDoc="0" locked="0" layoutInCell="1" allowOverlap="1" wp14:anchorId="363CDAB4" wp14:editId="402DC365">
                <wp:simplePos x="0" y="0"/>
                <wp:positionH relativeFrom="margin">
                  <wp:posOffset>-340360</wp:posOffset>
                </wp:positionH>
                <wp:positionV relativeFrom="page">
                  <wp:posOffset>1116330</wp:posOffset>
                </wp:positionV>
                <wp:extent cx="2513965" cy="8846185"/>
                <wp:effectExtent l="0" t="0" r="635" b="0"/>
                <wp:wrapSquare wrapText="bothSides"/>
                <wp:docPr id="233" name="Group 233"/>
                <wp:cNvGraphicFramePr/>
                <a:graphic xmlns:a="http://schemas.openxmlformats.org/drawingml/2006/main">
                  <a:graphicData uri="http://schemas.microsoft.com/office/word/2010/wordprocessingGroup">
                    <wpg:wgp>
                      <wpg:cNvGrpSpPr/>
                      <wpg:grpSpPr>
                        <a:xfrm>
                          <a:off x="0" y="0"/>
                          <a:ext cx="2513965" cy="8846185"/>
                          <a:chOff x="-169372" y="-477291"/>
                          <a:chExt cx="3015504" cy="9904422"/>
                        </a:xfrm>
                      </wpg:grpSpPr>
                      <wps:wsp>
                        <wps:cNvPr id="237" name="AutoShape 14"/>
                        <wps:cNvSpPr>
                          <a:spLocks noChangeArrowheads="1"/>
                        </wps:cNvSpPr>
                        <wps:spPr bwMode="auto">
                          <a:xfrm>
                            <a:off x="-169372" y="-477291"/>
                            <a:ext cx="2940097" cy="9805481"/>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EA52893" w14:textId="7D5A44EE" w:rsidR="00E15702" w:rsidRPr="0030361E" w:rsidRDefault="0030361E" w:rsidP="0030361E">
                              <w:pPr>
                                <w:spacing w:before="120" w:after="240" w:line="240" w:lineRule="auto"/>
                                <w:jc w:val="center"/>
                                <w:rPr>
                                  <w:rFonts w:asciiTheme="majorHAnsi" w:eastAsiaTheme="majorEastAsia" w:hAnsiTheme="majorHAnsi" w:cstheme="majorBidi"/>
                                  <w:color w:val="4472C4" w:themeColor="accent1"/>
                                  <w:sz w:val="28"/>
                                  <w:szCs w:val="28"/>
                                  <w:lang w:val="fr-CA"/>
                                </w:rPr>
                              </w:pPr>
                              <w:r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Le </w:t>
                              </w:r>
                              <w:r w:rsidR="00847B05"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défi</w:t>
                              </w:r>
                              <w:r w:rsidR="00141B77"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21128A4A" w14:textId="77777777" w:rsidR="00955D7B" w:rsidRPr="0030361E" w:rsidRDefault="005A226E" w:rsidP="00F21941">
                              <w:pPr>
                                <w:spacing w:after="240" w:line="240" w:lineRule="auto"/>
                                <w:rPr>
                                  <w:noProof/>
                                  <w:color w:val="222A35" w:themeColor="text2" w:themeShade="80"/>
                                  <w:sz w:val="32"/>
                                  <w:szCs w:val="32"/>
                                  <w:lang w:val="fr-CA"/>
                                </w:rPr>
                              </w:pPr>
                              <w:r w:rsidRPr="0030361E">
                                <w:rPr>
                                  <w:noProof/>
                                  <w:color w:val="222A35" w:themeColor="text2" w:themeShade="80"/>
                                  <w:sz w:val="32"/>
                                  <w:szCs w:val="32"/>
                                  <w:lang w:val="fr-CA"/>
                                </w:rPr>
                                <w:t xml:space="preserve">      </w:t>
                              </w:r>
                            </w:p>
                            <w:p w14:paraId="5F4FF5F3" w14:textId="77777777" w:rsidR="00955D7B" w:rsidRPr="0030361E" w:rsidRDefault="00955D7B" w:rsidP="00F21941">
                              <w:pPr>
                                <w:spacing w:after="240" w:line="240" w:lineRule="auto"/>
                                <w:rPr>
                                  <w:noProof/>
                                  <w:color w:val="222A35" w:themeColor="text2" w:themeShade="80"/>
                                  <w:sz w:val="32"/>
                                  <w:szCs w:val="32"/>
                                  <w:lang w:val="fr-CA"/>
                                </w:rPr>
                              </w:pPr>
                            </w:p>
                            <w:p w14:paraId="7F4EFECE" w14:textId="77777777" w:rsidR="00BC717A" w:rsidRPr="0030361E" w:rsidRDefault="00BC717A" w:rsidP="00F21941">
                              <w:pPr>
                                <w:spacing w:after="240" w:line="240" w:lineRule="auto"/>
                                <w:rPr>
                                  <w:rFonts w:asciiTheme="majorHAnsi" w:eastAsiaTheme="majorEastAsia" w:hAnsiTheme="majorHAnsi" w:cstheme="majorBidi"/>
                                  <w:color w:val="4472C4" w:themeColor="accent1"/>
                                  <w:sz w:val="28"/>
                                  <w:szCs w:val="28"/>
                                  <w:lang w:val="fr-CA"/>
                                </w:rPr>
                              </w:pPr>
                            </w:p>
                            <w:p w14:paraId="32A6B5B5" w14:textId="49557920" w:rsidR="0030361E" w:rsidRP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 xml:space="preserve">La perte d'habitat constitue la plus grande menace pour les espèces. Les forêts, les plaines, les lacs et les autres habitats du monde continuent de disparaître car ils sont exploités pour la consommation humaine et </w:t>
                              </w:r>
                              <w:r w:rsidRPr="00847B05">
                                <w:rPr>
                                  <w:rFonts w:asciiTheme="majorHAnsi" w:eastAsiaTheme="majorEastAsia" w:hAnsiTheme="majorHAnsi" w:cstheme="majorBidi"/>
                                  <w:color w:val="1F3864" w:themeColor="accent1" w:themeShade="80"/>
                                  <w:sz w:val="24"/>
                                  <w:szCs w:val="24"/>
                                  <w:lang w:val="fr-CA"/>
                                </w:rPr>
                                <w:t>défrichés</w:t>
                              </w:r>
                              <w:r w:rsidRPr="0030361E">
                                <w:rPr>
                                  <w:rFonts w:asciiTheme="majorHAnsi" w:eastAsiaTheme="majorEastAsia" w:hAnsiTheme="majorHAnsi" w:cstheme="majorBidi"/>
                                  <w:color w:val="1F3864" w:themeColor="accent1" w:themeShade="80"/>
                                  <w:sz w:val="24"/>
                                  <w:szCs w:val="24"/>
                                  <w:lang w:val="fr-CA"/>
                                </w:rPr>
                                <w:t xml:space="preserve"> pour faire place à l'agriculture, aux habitations, aux routes, aux </w:t>
                              </w:r>
                              <w:r w:rsidR="00847B05" w:rsidRPr="00847B05">
                                <w:rPr>
                                  <w:rFonts w:asciiTheme="majorHAnsi" w:eastAsiaTheme="majorEastAsia" w:hAnsiTheme="majorHAnsi" w:cstheme="majorBidi"/>
                                  <w:color w:val="1F3864" w:themeColor="accent1" w:themeShade="80"/>
                                  <w:sz w:val="24"/>
                                  <w:szCs w:val="24"/>
                                  <w:lang w:val="fr-CA"/>
                                </w:rPr>
                                <w:t>ol</w:t>
                              </w:r>
                              <w:r w:rsidR="00847B05">
                                <w:rPr>
                                  <w:rFonts w:asciiTheme="majorHAnsi" w:eastAsiaTheme="majorEastAsia" w:hAnsiTheme="majorHAnsi" w:cstheme="majorBidi"/>
                                  <w:color w:val="1F3864" w:themeColor="accent1" w:themeShade="80"/>
                                  <w:sz w:val="24"/>
                                  <w:szCs w:val="24"/>
                                  <w:lang w:val="fr-CA"/>
                                </w:rPr>
                                <w:t xml:space="preserve">éoducs </w:t>
                              </w:r>
                              <w:r w:rsidRPr="0030361E">
                                <w:rPr>
                                  <w:rFonts w:asciiTheme="majorHAnsi" w:eastAsiaTheme="majorEastAsia" w:hAnsiTheme="majorHAnsi" w:cstheme="majorBidi"/>
                                  <w:color w:val="1F3864" w:themeColor="accent1" w:themeShade="80"/>
                                  <w:sz w:val="24"/>
                                  <w:szCs w:val="24"/>
                                  <w:lang w:val="fr-CA"/>
                                </w:rPr>
                                <w:t>etc.</w:t>
                              </w:r>
                            </w:p>
                            <w:p w14:paraId="4095BF17" w14:textId="028546B7" w:rsid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Nous pouvons faire la différence en</w:t>
                              </w:r>
                              <w:r>
                                <w:rPr>
                                  <w:rFonts w:asciiTheme="majorHAnsi" w:eastAsiaTheme="majorEastAsia" w:hAnsiTheme="majorHAnsi" w:cstheme="majorBidi"/>
                                  <w:color w:val="1F3864" w:themeColor="accent1" w:themeShade="80"/>
                                  <w:sz w:val="24"/>
                                  <w:szCs w:val="24"/>
                                  <w:lang w:val="fr-CA"/>
                                </w:rPr>
                                <w:t xml:space="preserve"> </w:t>
                              </w:r>
                              <w:r w:rsidRPr="0030361E">
                                <w:rPr>
                                  <w:rFonts w:asciiTheme="majorHAnsi" w:eastAsiaTheme="majorEastAsia" w:hAnsiTheme="majorHAnsi" w:cstheme="majorBidi"/>
                                  <w:color w:val="1F3864" w:themeColor="accent1" w:themeShade="80"/>
                                  <w:sz w:val="24"/>
                                  <w:szCs w:val="24"/>
                                  <w:lang w:val="fr-CA"/>
                                </w:rPr>
                                <w:t>apprenant davantage sur nos habitats locaux.</w:t>
                              </w:r>
                            </w:p>
                            <w:p w14:paraId="4DF69E37" w14:textId="77777777" w:rsidR="00847B05" w:rsidRPr="0030361E" w:rsidRDefault="00847B05" w:rsidP="0030361E">
                              <w:pPr>
                                <w:spacing w:after="0"/>
                                <w:rPr>
                                  <w:rFonts w:asciiTheme="majorHAnsi" w:eastAsiaTheme="majorEastAsia" w:hAnsiTheme="majorHAnsi" w:cstheme="majorBidi"/>
                                  <w:color w:val="1F3864" w:themeColor="accent1" w:themeShade="80"/>
                                  <w:sz w:val="24"/>
                                  <w:szCs w:val="24"/>
                                  <w:lang w:val="fr-CA"/>
                                </w:rPr>
                              </w:pPr>
                            </w:p>
                            <w:p w14:paraId="4E056FBC" w14:textId="40A484BE" w:rsidR="0030361E" w:rsidRDefault="0030361E" w:rsidP="0030361E">
                              <w:pPr>
                                <w:spacing w:after="0"/>
                                <w:rPr>
                                  <w:rFonts w:asciiTheme="majorHAnsi" w:eastAsiaTheme="majorEastAsia" w:hAnsiTheme="majorHAnsi" w:cstheme="majorBidi"/>
                                  <w:color w:val="1F3864" w:themeColor="accent1" w:themeShade="80"/>
                                  <w:sz w:val="24"/>
                                  <w:szCs w:val="24"/>
                                  <w:lang w:val="fr-CA"/>
                                </w:rPr>
                              </w:pPr>
                              <w:r>
                                <w:rPr>
                                  <w:rFonts w:asciiTheme="majorHAnsi" w:eastAsiaTheme="majorEastAsia" w:hAnsiTheme="majorHAnsi" w:cstheme="majorBidi"/>
                                  <w:color w:val="1F3864" w:themeColor="accent1" w:themeShade="80"/>
                                  <w:sz w:val="24"/>
                                  <w:szCs w:val="24"/>
                                  <w:lang w:val="fr-CA"/>
                                </w:rPr>
                                <w:t xml:space="preserve">Ton </w:t>
                              </w:r>
                              <w:r w:rsidRPr="0030361E">
                                <w:rPr>
                                  <w:rFonts w:asciiTheme="majorHAnsi" w:eastAsiaTheme="majorEastAsia" w:hAnsiTheme="majorHAnsi" w:cstheme="majorBidi"/>
                                  <w:color w:val="1F3864" w:themeColor="accent1" w:themeShade="80"/>
                                  <w:sz w:val="24"/>
                                  <w:szCs w:val="24"/>
                                  <w:lang w:val="fr-CA"/>
                                </w:rPr>
                                <w:t>défi consiste à observer et à comparer deux sections circulaires</w:t>
                              </w:r>
                              <w:r w:rsidR="00847B05">
                                <w:rPr>
                                  <w:rFonts w:asciiTheme="majorHAnsi" w:eastAsiaTheme="majorEastAsia" w:hAnsiTheme="majorHAnsi" w:cstheme="majorBidi"/>
                                  <w:color w:val="1F3864" w:themeColor="accent1" w:themeShade="80"/>
                                  <w:sz w:val="24"/>
                                  <w:szCs w:val="24"/>
                                  <w:lang w:val="fr-CA"/>
                                </w:rPr>
                                <w:t xml:space="preserve"> de la Terre (de la taille d'un cerceau </w:t>
                              </w:r>
                              <w:r w:rsidRPr="0030361E">
                                <w:rPr>
                                  <w:rFonts w:asciiTheme="majorHAnsi" w:eastAsiaTheme="majorEastAsia" w:hAnsiTheme="majorHAnsi" w:cstheme="majorBidi"/>
                                  <w:color w:val="1F3864" w:themeColor="accent1" w:themeShade="80"/>
                                  <w:sz w:val="24"/>
                                  <w:szCs w:val="24"/>
                                  <w:lang w:val="fr-CA"/>
                                </w:rPr>
                                <w:t xml:space="preserve">ou plus grand !).  </w:t>
                              </w:r>
                            </w:p>
                            <w:p w14:paraId="4BD0A321" w14:textId="5175BFF1" w:rsidR="0030361E" w:rsidRP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 xml:space="preserve">Quelle parcelle compte le plus grand nombre </w:t>
                              </w:r>
                              <w:r w:rsidRPr="00847B05">
                                <w:rPr>
                                  <w:rFonts w:asciiTheme="majorHAnsi" w:eastAsiaTheme="majorEastAsia" w:hAnsiTheme="majorHAnsi" w:cstheme="majorBidi"/>
                                  <w:color w:val="1F3864" w:themeColor="accent1" w:themeShade="80"/>
                                  <w:sz w:val="24"/>
                                  <w:szCs w:val="24"/>
                                  <w:lang w:val="fr-CA"/>
                                </w:rPr>
                                <w:t xml:space="preserve">d'espèces ? Peux-tu les identifier toutes ? </w:t>
                              </w:r>
                              <w:r w:rsidR="00847B05" w:rsidRPr="00847B05">
                                <w:rPr>
                                  <w:rFonts w:asciiTheme="majorHAnsi" w:eastAsiaTheme="majorEastAsia" w:hAnsiTheme="majorHAnsi" w:cstheme="majorBidi"/>
                                  <w:color w:val="1F3864" w:themeColor="accent1" w:themeShade="80"/>
                                  <w:sz w:val="24"/>
                                  <w:szCs w:val="24"/>
                                  <w:lang w:val="fr-CA"/>
                                </w:rPr>
                                <w:t>D</w:t>
                              </w:r>
                              <w:r w:rsidRPr="00847B05">
                                <w:rPr>
                                  <w:rFonts w:asciiTheme="majorHAnsi" w:eastAsiaTheme="majorEastAsia" w:hAnsiTheme="majorHAnsi" w:cstheme="majorBidi"/>
                                  <w:color w:val="1F3864" w:themeColor="accent1" w:themeShade="80"/>
                                  <w:sz w:val="24"/>
                                  <w:szCs w:val="24"/>
                                  <w:lang w:val="fr-CA"/>
                                </w:rPr>
                                <w:t>’après tes observations</w:t>
                              </w:r>
                              <w:r w:rsidR="00847B05" w:rsidRPr="00847B05">
                                <w:rPr>
                                  <w:rFonts w:asciiTheme="majorHAnsi" w:eastAsiaTheme="majorEastAsia" w:hAnsiTheme="majorHAnsi" w:cstheme="majorBidi"/>
                                  <w:color w:val="1F3864" w:themeColor="accent1" w:themeShade="80"/>
                                  <w:sz w:val="24"/>
                                  <w:szCs w:val="24"/>
                                  <w:lang w:val="fr-CA"/>
                                </w:rPr>
                                <w:t xml:space="preserve"> quelles questions peux-tu te poser</w:t>
                              </w:r>
                              <w:r w:rsidRPr="00847B05">
                                <w:rPr>
                                  <w:rFonts w:asciiTheme="majorHAnsi" w:eastAsiaTheme="majorEastAsia" w:hAnsiTheme="majorHAnsi" w:cstheme="majorBidi"/>
                                  <w:color w:val="1F3864" w:themeColor="accent1" w:themeShade="80"/>
                                  <w:sz w:val="24"/>
                                  <w:szCs w:val="24"/>
                                  <w:lang w:val="fr-CA"/>
                                </w:rPr>
                                <w:t xml:space="preserve"> ?</w:t>
                              </w:r>
                            </w:p>
                            <w:p w14:paraId="1E0F17A9" w14:textId="77777777" w:rsidR="0030361E" w:rsidRPr="0030361E" w:rsidRDefault="0030361E" w:rsidP="0030361E">
                              <w:pPr>
                                <w:spacing w:after="0"/>
                                <w:jc w:val="center"/>
                                <w:rPr>
                                  <w:rFonts w:asciiTheme="majorHAnsi" w:eastAsiaTheme="majorEastAsia" w:hAnsiTheme="majorHAnsi" w:cstheme="majorBidi"/>
                                  <w:b/>
                                  <w:bCs/>
                                  <w:color w:val="1F3864" w:themeColor="accent1" w:themeShade="80"/>
                                  <w:sz w:val="24"/>
                                  <w:szCs w:val="24"/>
                                  <w:lang w:val="fr-CA"/>
                                </w:rPr>
                              </w:pPr>
                            </w:p>
                            <w:p w14:paraId="4298F90A" w14:textId="272B2954" w:rsidR="00415D32" w:rsidRPr="00847B05" w:rsidRDefault="002B0D5C" w:rsidP="002B0D5C">
                              <w:pPr>
                                <w:spacing w:after="0"/>
                                <w:jc w:val="center"/>
                                <w:rPr>
                                  <w:rFonts w:asciiTheme="majorHAnsi" w:eastAsiaTheme="majorEastAsia" w:hAnsiTheme="majorHAnsi" w:cstheme="majorBidi"/>
                                  <w:b/>
                                  <w:bCs/>
                                  <w:color w:val="1F3864" w:themeColor="accent1" w:themeShade="80"/>
                                  <w:sz w:val="36"/>
                                  <w:szCs w:val="36"/>
                                  <w:lang w:val="fr-CA"/>
                                </w:rPr>
                              </w:pPr>
                              <w:r w:rsidRPr="00847B05">
                                <w:rPr>
                                  <w:rFonts w:asciiTheme="majorHAnsi" w:eastAsiaTheme="majorEastAsia" w:hAnsiTheme="majorHAnsi" w:cstheme="majorBidi"/>
                                  <w:b/>
                                  <w:bCs/>
                                  <w:color w:val="1F3864" w:themeColor="accent1" w:themeShade="80"/>
                                  <w:sz w:val="36"/>
                                  <w:szCs w:val="36"/>
                                  <w:lang w:val="fr-CA"/>
                                </w:rPr>
                                <w:t>~</w:t>
                              </w:r>
                              <w:r w:rsidR="00415D32" w:rsidRPr="00847B05">
                                <w:rPr>
                                  <w:rFonts w:asciiTheme="majorHAnsi" w:eastAsiaTheme="majorEastAsia" w:hAnsiTheme="majorHAnsi" w:cstheme="majorBidi"/>
                                  <w:color w:val="1F3864" w:themeColor="accent1" w:themeShade="80"/>
                                  <w:sz w:val="36"/>
                                  <w:szCs w:val="36"/>
                                  <w:lang w:val="fr-CA"/>
                                </w:rPr>
                                <w:t xml:space="preserve"> </w:t>
                              </w:r>
                              <w:r w:rsidR="00847B05">
                                <w:rPr>
                                  <w:rFonts w:asciiTheme="majorHAnsi" w:eastAsiaTheme="majorEastAsia" w:hAnsiTheme="majorHAnsi" w:cstheme="majorBidi"/>
                                  <w:b/>
                                  <w:bCs/>
                                  <w:color w:val="1F3864" w:themeColor="accent1" w:themeShade="80"/>
                                  <w:sz w:val="36"/>
                                  <w:szCs w:val="36"/>
                                  <w:lang w:val="fr-CA"/>
                                </w:rPr>
                                <w:t>EQUIPE STIAM</w:t>
                              </w:r>
                              <w:r w:rsidRPr="00847B05">
                                <w:rPr>
                                  <w:rFonts w:asciiTheme="majorHAnsi" w:eastAsiaTheme="majorEastAsia" w:hAnsiTheme="majorHAnsi" w:cstheme="majorBidi"/>
                                  <w:b/>
                                  <w:bCs/>
                                  <w:color w:val="1F3864" w:themeColor="accent1" w:themeShade="80"/>
                                  <w:sz w:val="36"/>
                                  <w:szCs w:val="36"/>
                                  <w:lang w:val="fr-CA"/>
                                </w:rPr>
                                <w:t xml:space="preserve"> ~</w:t>
                              </w:r>
                            </w:p>
                            <w:p w14:paraId="050ED6A4" w14:textId="24F928CA" w:rsidR="00791BFD" w:rsidRPr="0030361E" w:rsidRDefault="0030361E" w:rsidP="002B0D5C">
                              <w:pPr>
                                <w:spacing w:after="0"/>
                                <w:jc w:val="center"/>
                                <w:rPr>
                                  <w:rFonts w:asciiTheme="majorHAnsi" w:eastAsiaTheme="majorEastAsia" w:hAnsiTheme="majorHAnsi" w:cstheme="majorBidi"/>
                                  <w:color w:val="1F3864" w:themeColor="accent1" w:themeShade="80"/>
                                  <w:sz w:val="36"/>
                                  <w:szCs w:val="36"/>
                                  <w:lang w:val="fr-CA"/>
                                </w:rPr>
                              </w:pPr>
                              <w:r w:rsidRPr="0030361E">
                                <w:rPr>
                                  <w:rFonts w:asciiTheme="majorHAnsi" w:eastAsiaTheme="majorEastAsia" w:hAnsiTheme="majorHAnsi" w:cstheme="majorBidi"/>
                                  <w:color w:val="1F3864" w:themeColor="accent1" w:themeShade="80"/>
                                  <w:sz w:val="32"/>
                                  <w:szCs w:val="32"/>
                                  <w:lang w:val="fr-CA"/>
                                </w:rPr>
                                <w:t>Créez</w:t>
                              </w:r>
                              <w:r w:rsidR="00F139F4" w:rsidRPr="0030361E">
                                <w:rPr>
                                  <w:rFonts w:asciiTheme="majorHAnsi" w:eastAsiaTheme="majorEastAsia" w:hAnsiTheme="majorHAnsi" w:cstheme="majorBidi"/>
                                  <w:color w:val="1F3864" w:themeColor="accent1" w:themeShade="80"/>
                                  <w:sz w:val="32"/>
                                  <w:szCs w:val="32"/>
                                  <w:lang w:val="fr-CA"/>
                                </w:rPr>
                                <w:t>, T</w:t>
                              </w:r>
                              <w:r w:rsidR="00A827B6" w:rsidRPr="0030361E">
                                <w:rPr>
                                  <w:rFonts w:asciiTheme="majorHAnsi" w:eastAsiaTheme="majorEastAsia" w:hAnsiTheme="majorHAnsi" w:cstheme="majorBidi"/>
                                  <w:color w:val="1F3864" w:themeColor="accent1" w:themeShade="80"/>
                                  <w:sz w:val="32"/>
                                  <w:szCs w:val="32"/>
                                  <w:lang w:val="fr-CA"/>
                                </w:rPr>
                                <w:t>est</w:t>
                              </w:r>
                              <w:r w:rsidRPr="0030361E">
                                <w:rPr>
                                  <w:rFonts w:asciiTheme="majorHAnsi" w:eastAsiaTheme="majorEastAsia" w:hAnsiTheme="majorHAnsi" w:cstheme="majorBidi"/>
                                  <w:color w:val="1F3864" w:themeColor="accent1" w:themeShade="80"/>
                                  <w:sz w:val="32"/>
                                  <w:szCs w:val="32"/>
                                  <w:lang w:val="fr-CA"/>
                                </w:rPr>
                                <w:t>ez</w:t>
                              </w:r>
                              <w:r w:rsidR="00A827B6" w:rsidRPr="0030361E">
                                <w:rPr>
                                  <w:rFonts w:asciiTheme="majorHAnsi" w:eastAsiaTheme="majorEastAsia" w:hAnsiTheme="majorHAnsi" w:cstheme="majorBidi"/>
                                  <w:color w:val="1F3864" w:themeColor="accent1" w:themeShade="80"/>
                                  <w:sz w:val="32"/>
                                  <w:szCs w:val="32"/>
                                  <w:lang w:val="fr-CA"/>
                                </w:rPr>
                                <w:t xml:space="preserve">, </w:t>
                              </w:r>
                              <w:r>
                                <w:rPr>
                                  <w:rFonts w:asciiTheme="majorHAnsi" w:eastAsiaTheme="majorEastAsia" w:hAnsiTheme="majorHAnsi" w:cstheme="majorBidi"/>
                                  <w:color w:val="1F3864" w:themeColor="accent1" w:themeShade="80"/>
                                  <w:sz w:val="32"/>
                                  <w:szCs w:val="32"/>
                                  <w:lang w:val="fr-CA"/>
                                </w:rPr>
                                <w:t>A</w:t>
                              </w:r>
                              <w:r w:rsidRPr="0030361E">
                                <w:rPr>
                                  <w:rFonts w:asciiTheme="majorHAnsi" w:eastAsiaTheme="majorEastAsia" w:hAnsiTheme="majorHAnsi" w:cstheme="majorBidi"/>
                                  <w:color w:val="1F3864" w:themeColor="accent1" w:themeShade="80"/>
                                  <w:sz w:val="32"/>
                                  <w:szCs w:val="32"/>
                                  <w:lang w:val="fr-CA"/>
                                </w:rPr>
                                <w:t>m</w:t>
                              </w:r>
                              <w:r>
                                <w:rPr>
                                  <w:rFonts w:asciiTheme="majorHAnsi" w:eastAsiaTheme="majorEastAsia" w:hAnsiTheme="majorHAnsi" w:cstheme="majorBidi"/>
                                  <w:color w:val="1F3864" w:themeColor="accent1" w:themeShade="80"/>
                                  <w:sz w:val="32"/>
                                  <w:szCs w:val="32"/>
                                  <w:lang w:val="fr-CA"/>
                                </w:rPr>
                                <w:t>élior</w:t>
                              </w:r>
                              <w:r w:rsidRPr="0030361E">
                                <w:rPr>
                                  <w:rFonts w:asciiTheme="majorHAnsi" w:eastAsiaTheme="majorEastAsia" w:hAnsiTheme="majorHAnsi" w:cstheme="majorBidi"/>
                                  <w:color w:val="1F3864" w:themeColor="accent1" w:themeShade="80"/>
                                  <w:sz w:val="32"/>
                                  <w:szCs w:val="32"/>
                                  <w:lang w:val="fr-CA"/>
                                </w:rPr>
                                <w:t>e</w:t>
                              </w:r>
                              <w:r>
                                <w:rPr>
                                  <w:rFonts w:asciiTheme="majorHAnsi" w:eastAsiaTheme="majorEastAsia" w:hAnsiTheme="majorHAnsi" w:cstheme="majorBidi"/>
                                  <w:color w:val="1F3864" w:themeColor="accent1" w:themeShade="80"/>
                                  <w:sz w:val="32"/>
                                  <w:szCs w:val="32"/>
                                  <w:lang w:val="fr-CA"/>
                                </w:rPr>
                                <w:t>z</w:t>
                              </w:r>
                            </w:p>
                            <w:p w14:paraId="790F2BA4" w14:textId="77777777" w:rsidR="0030361E" w:rsidRPr="00847B05" w:rsidRDefault="0030361E">
                              <w:pPr>
                                <w:rPr>
                                  <w:lang w:val="fr-CA"/>
                                </w:rPr>
                              </w:pPr>
                            </w:p>
                          </w:txbxContent>
                        </wps:txbx>
                        <wps:bodyPr rot="0" vert="horz" wrap="square" lIns="182880" tIns="457200" rIns="182880" bIns="73152" anchor="t" anchorCtr="0" upright="1">
                          <a:noAutofit/>
                        </wps:bodyPr>
                      </wps:wsp>
                      <wps:wsp>
                        <wps:cNvPr id="238" name="Rectangle 238"/>
                        <wps:cNvSpPr/>
                        <wps:spPr>
                          <a:xfrm>
                            <a:off x="-67341" y="-409987"/>
                            <a:ext cx="2716551" cy="5676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B7E4" w14:textId="77777777" w:rsidR="000A1341" w:rsidRDefault="000A134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39" name="Rectangle 239"/>
                        <wps:cNvSpPr/>
                        <wps:spPr>
                          <a:xfrm>
                            <a:off x="71918" y="9328190"/>
                            <a:ext cx="2774214" cy="9894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F3ABD" w14:textId="77777777" w:rsidR="000A1341" w:rsidRDefault="000A134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3CDAB4" id="Group 233" o:spid="_x0000_s1072" style="position:absolute;margin-left:-26.8pt;margin-top:87.9pt;width:197.95pt;height:696.55pt;z-index:251658324;mso-position-horizontal-relative:margin;mso-position-vertical-relative:page" coordorigin="-1693,-4772" coordsize="30155,9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">
                <v:rect id="AutoShape 14" o:spid="_x0000_s1073" style="position:absolute;left:-1693;top:-4772;width:29400;height:98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" fillcolor="white [3212]" strokecolor="#747070 [1614]" strokeweight="1.25pt">
                  <v:textbox inset="14.4pt,36pt,14.4pt,5.76pt">
                    <w:txbxContent>
                      <w:p w14:paraId="7EA52893" w14:textId="7D5A44EE" w:rsidR="00E15702" w:rsidRPr="0030361E" w:rsidRDefault="0030361E" w:rsidP="0030361E">
                        <w:pPr>
                          <w:spacing w:before="120" w:after="240" w:line="240" w:lineRule="auto"/>
                          <w:jc w:val="center"/>
                          <w:rPr>
                            <w:rFonts w:asciiTheme="majorHAnsi" w:eastAsiaTheme="majorEastAsia" w:hAnsiTheme="majorHAnsi" w:cstheme="majorBidi"/>
                            <w:color w:val="4472C4" w:themeColor="accent1"/>
                            <w:sz w:val="28"/>
                            <w:szCs w:val="28"/>
                            <w:lang w:val="fr-CA"/>
                          </w:rPr>
                        </w:pPr>
                        <w:r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Le </w:t>
                        </w:r>
                        <w:r w:rsidR="00847B05"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défi</w:t>
                        </w:r>
                        <w:r w:rsidR="00141B77" w:rsidRPr="0030361E">
                          <w:rPr>
                            <w:rFonts w:asciiTheme="majorHAnsi" w:eastAsiaTheme="majorEastAsia" w:hAnsiTheme="majorHAnsi" w:cstheme="majorBidi"/>
                            <w:b/>
                            <w:bCs/>
                            <w:color w:val="1F3864" w:themeColor="accent1" w:themeShade="80"/>
                            <w:sz w:val="43"/>
                            <w:szCs w:val="43"/>
                            <w:lang w:val="fr-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21128A4A" w14:textId="77777777" w:rsidR="00955D7B" w:rsidRPr="0030361E" w:rsidRDefault="005A226E" w:rsidP="00F21941">
                        <w:pPr>
                          <w:spacing w:after="240" w:line="240" w:lineRule="auto"/>
                          <w:rPr>
                            <w:noProof/>
                            <w:color w:val="222A35" w:themeColor="text2" w:themeShade="80"/>
                            <w:sz w:val="32"/>
                            <w:szCs w:val="32"/>
                            <w:lang w:val="fr-CA"/>
                          </w:rPr>
                        </w:pPr>
                        <w:r w:rsidRPr="0030361E">
                          <w:rPr>
                            <w:noProof/>
                            <w:color w:val="222A35" w:themeColor="text2" w:themeShade="80"/>
                            <w:sz w:val="32"/>
                            <w:szCs w:val="32"/>
                            <w:lang w:val="fr-CA"/>
                          </w:rPr>
                          <w:t xml:space="preserve">      </w:t>
                        </w:r>
                      </w:p>
                      <w:p w14:paraId="5F4FF5F3" w14:textId="77777777" w:rsidR="00955D7B" w:rsidRPr="0030361E" w:rsidRDefault="00955D7B" w:rsidP="00F21941">
                        <w:pPr>
                          <w:spacing w:after="240" w:line="240" w:lineRule="auto"/>
                          <w:rPr>
                            <w:noProof/>
                            <w:color w:val="222A35" w:themeColor="text2" w:themeShade="80"/>
                            <w:sz w:val="32"/>
                            <w:szCs w:val="32"/>
                            <w:lang w:val="fr-CA"/>
                          </w:rPr>
                        </w:pPr>
                      </w:p>
                      <w:p w14:paraId="7F4EFECE" w14:textId="77777777" w:rsidR="00BC717A" w:rsidRPr="0030361E" w:rsidRDefault="00BC717A" w:rsidP="00F21941">
                        <w:pPr>
                          <w:spacing w:after="240" w:line="240" w:lineRule="auto"/>
                          <w:rPr>
                            <w:rFonts w:asciiTheme="majorHAnsi" w:eastAsiaTheme="majorEastAsia" w:hAnsiTheme="majorHAnsi" w:cstheme="majorBidi"/>
                            <w:color w:val="4472C4" w:themeColor="accent1"/>
                            <w:sz w:val="28"/>
                            <w:szCs w:val="28"/>
                            <w:lang w:val="fr-CA"/>
                          </w:rPr>
                        </w:pPr>
                      </w:p>
                      <w:p w14:paraId="32A6B5B5" w14:textId="49557920" w:rsidR="0030361E" w:rsidRP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 xml:space="preserve">La perte d'habitat constitue la plus grande menace pour les espèces. Les forêts, les plaines, les lacs et les autres habitats du monde continuent de disparaître car ils sont exploités pour la consommation humaine et </w:t>
                        </w:r>
                        <w:r w:rsidRPr="00847B05">
                          <w:rPr>
                            <w:rFonts w:asciiTheme="majorHAnsi" w:eastAsiaTheme="majorEastAsia" w:hAnsiTheme="majorHAnsi" w:cstheme="majorBidi"/>
                            <w:color w:val="1F3864" w:themeColor="accent1" w:themeShade="80"/>
                            <w:sz w:val="24"/>
                            <w:szCs w:val="24"/>
                            <w:lang w:val="fr-CA"/>
                          </w:rPr>
                          <w:t>défrichés</w:t>
                        </w:r>
                        <w:r w:rsidRPr="0030361E">
                          <w:rPr>
                            <w:rFonts w:asciiTheme="majorHAnsi" w:eastAsiaTheme="majorEastAsia" w:hAnsiTheme="majorHAnsi" w:cstheme="majorBidi"/>
                            <w:color w:val="1F3864" w:themeColor="accent1" w:themeShade="80"/>
                            <w:sz w:val="24"/>
                            <w:szCs w:val="24"/>
                            <w:lang w:val="fr-CA"/>
                          </w:rPr>
                          <w:t xml:space="preserve"> pour faire place à l'agriculture, aux habitations, aux routes, aux </w:t>
                        </w:r>
                        <w:r w:rsidR="00847B05" w:rsidRPr="00847B05">
                          <w:rPr>
                            <w:rFonts w:asciiTheme="majorHAnsi" w:eastAsiaTheme="majorEastAsia" w:hAnsiTheme="majorHAnsi" w:cstheme="majorBidi"/>
                            <w:color w:val="1F3864" w:themeColor="accent1" w:themeShade="80"/>
                            <w:sz w:val="24"/>
                            <w:szCs w:val="24"/>
                            <w:lang w:val="fr-CA"/>
                          </w:rPr>
                          <w:t>ol</w:t>
                        </w:r>
                        <w:r w:rsidR="00847B05">
                          <w:rPr>
                            <w:rFonts w:asciiTheme="majorHAnsi" w:eastAsiaTheme="majorEastAsia" w:hAnsiTheme="majorHAnsi" w:cstheme="majorBidi"/>
                            <w:color w:val="1F3864" w:themeColor="accent1" w:themeShade="80"/>
                            <w:sz w:val="24"/>
                            <w:szCs w:val="24"/>
                            <w:lang w:val="fr-CA"/>
                          </w:rPr>
                          <w:t xml:space="preserve">éoducs </w:t>
                        </w:r>
                        <w:r w:rsidRPr="0030361E">
                          <w:rPr>
                            <w:rFonts w:asciiTheme="majorHAnsi" w:eastAsiaTheme="majorEastAsia" w:hAnsiTheme="majorHAnsi" w:cstheme="majorBidi"/>
                            <w:color w:val="1F3864" w:themeColor="accent1" w:themeShade="80"/>
                            <w:sz w:val="24"/>
                            <w:szCs w:val="24"/>
                            <w:lang w:val="fr-CA"/>
                          </w:rPr>
                          <w:t>etc.</w:t>
                        </w:r>
                      </w:p>
                      <w:p w14:paraId="4095BF17" w14:textId="028546B7" w:rsid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Nous pouvons faire la différence en</w:t>
                        </w:r>
                        <w:r>
                          <w:rPr>
                            <w:rFonts w:asciiTheme="majorHAnsi" w:eastAsiaTheme="majorEastAsia" w:hAnsiTheme="majorHAnsi" w:cstheme="majorBidi"/>
                            <w:color w:val="1F3864" w:themeColor="accent1" w:themeShade="80"/>
                            <w:sz w:val="24"/>
                            <w:szCs w:val="24"/>
                            <w:lang w:val="fr-CA"/>
                          </w:rPr>
                          <w:t xml:space="preserve"> </w:t>
                        </w:r>
                        <w:r w:rsidRPr="0030361E">
                          <w:rPr>
                            <w:rFonts w:asciiTheme="majorHAnsi" w:eastAsiaTheme="majorEastAsia" w:hAnsiTheme="majorHAnsi" w:cstheme="majorBidi"/>
                            <w:color w:val="1F3864" w:themeColor="accent1" w:themeShade="80"/>
                            <w:sz w:val="24"/>
                            <w:szCs w:val="24"/>
                            <w:lang w:val="fr-CA"/>
                          </w:rPr>
                          <w:t>apprenant davantage sur nos habitats locaux.</w:t>
                        </w:r>
                      </w:p>
                      <w:p w14:paraId="4DF69E37" w14:textId="77777777" w:rsidR="00847B05" w:rsidRPr="0030361E" w:rsidRDefault="00847B05" w:rsidP="0030361E">
                        <w:pPr>
                          <w:spacing w:after="0"/>
                          <w:rPr>
                            <w:rFonts w:asciiTheme="majorHAnsi" w:eastAsiaTheme="majorEastAsia" w:hAnsiTheme="majorHAnsi" w:cstheme="majorBidi"/>
                            <w:color w:val="1F3864" w:themeColor="accent1" w:themeShade="80"/>
                            <w:sz w:val="24"/>
                            <w:szCs w:val="24"/>
                            <w:lang w:val="fr-CA"/>
                          </w:rPr>
                        </w:pPr>
                      </w:p>
                      <w:p w14:paraId="4E056FBC" w14:textId="40A484BE" w:rsidR="0030361E" w:rsidRDefault="0030361E" w:rsidP="0030361E">
                        <w:pPr>
                          <w:spacing w:after="0"/>
                          <w:rPr>
                            <w:rFonts w:asciiTheme="majorHAnsi" w:eastAsiaTheme="majorEastAsia" w:hAnsiTheme="majorHAnsi" w:cstheme="majorBidi"/>
                            <w:color w:val="1F3864" w:themeColor="accent1" w:themeShade="80"/>
                            <w:sz w:val="24"/>
                            <w:szCs w:val="24"/>
                            <w:lang w:val="fr-CA"/>
                          </w:rPr>
                        </w:pPr>
                        <w:r>
                          <w:rPr>
                            <w:rFonts w:asciiTheme="majorHAnsi" w:eastAsiaTheme="majorEastAsia" w:hAnsiTheme="majorHAnsi" w:cstheme="majorBidi"/>
                            <w:color w:val="1F3864" w:themeColor="accent1" w:themeShade="80"/>
                            <w:sz w:val="24"/>
                            <w:szCs w:val="24"/>
                            <w:lang w:val="fr-CA"/>
                          </w:rPr>
                          <w:t xml:space="preserve">Ton </w:t>
                        </w:r>
                        <w:r w:rsidRPr="0030361E">
                          <w:rPr>
                            <w:rFonts w:asciiTheme="majorHAnsi" w:eastAsiaTheme="majorEastAsia" w:hAnsiTheme="majorHAnsi" w:cstheme="majorBidi"/>
                            <w:color w:val="1F3864" w:themeColor="accent1" w:themeShade="80"/>
                            <w:sz w:val="24"/>
                            <w:szCs w:val="24"/>
                            <w:lang w:val="fr-CA"/>
                          </w:rPr>
                          <w:t>défi consiste à observer et à comparer deux sections circulaires</w:t>
                        </w:r>
                        <w:r w:rsidR="00847B05">
                          <w:rPr>
                            <w:rFonts w:asciiTheme="majorHAnsi" w:eastAsiaTheme="majorEastAsia" w:hAnsiTheme="majorHAnsi" w:cstheme="majorBidi"/>
                            <w:color w:val="1F3864" w:themeColor="accent1" w:themeShade="80"/>
                            <w:sz w:val="24"/>
                            <w:szCs w:val="24"/>
                            <w:lang w:val="fr-CA"/>
                          </w:rPr>
                          <w:t xml:space="preserve"> de la Terre (de la taille d'un cerceau </w:t>
                        </w:r>
                        <w:r w:rsidRPr="0030361E">
                          <w:rPr>
                            <w:rFonts w:asciiTheme="majorHAnsi" w:eastAsiaTheme="majorEastAsia" w:hAnsiTheme="majorHAnsi" w:cstheme="majorBidi"/>
                            <w:color w:val="1F3864" w:themeColor="accent1" w:themeShade="80"/>
                            <w:sz w:val="24"/>
                            <w:szCs w:val="24"/>
                            <w:lang w:val="fr-CA"/>
                          </w:rPr>
                          <w:t xml:space="preserve">ou plus grand !).  </w:t>
                        </w:r>
                      </w:p>
                      <w:p w14:paraId="4BD0A321" w14:textId="5175BFF1" w:rsidR="0030361E" w:rsidRPr="0030361E" w:rsidRDefault="0030361E" w:rsidP="0030361E">
                        <w:pPr>
                          <w:spacing w:after="0"/>
                          <w:rPr>
                            <w:rFonts w:asciiTheme="majorHAnsi" w:eastAsiaTheme="majorEastAsia" w:hAnsiTheme="majorHAnsi" w:cstheme="majorBidi"/>
                            <w:color w:val="1F3864" w:themeColor="accent1" w:themeShade="80"/>
                            <w:sz w:val="24"/>
                            <w:szCs w:val="24"/>
                            <w:lang w:val="fr-CA"/>
                          </w:rPr>
                        </w:pPr>
                        <w:r w:rsidRPr="0030361E">
                          <w:rPr>
                            <w:rFonts w:asciiTheme="majorHAnsi" w:eastAsiaTheme="majorEastAsia" w:hAnsiTheme="majorHAnsi" w:cstheme="majorBidi"/>
                            <w:color w:val="1F3864" w:themeColor="accent1" w:themeShade="80"/>
                            <w:sz w:val="24"/>
                            <w:szCs w:val="24"/>
                            <w:lang w:val="fr-CA"/>
                          </w:rPr>
                          <w:t xml:space="preserve">Quelle parcelle compte le plus grand nombre </w:t>
                        </w:r>
                        <w:r w:rsidRPr="00847B05">
                          <w:rPr>
                            <w:rFonts w:asciiTheme="majorHAnsi" w:eastAsiaTheme="majorEastAsia" w:hAnsiTheme="majorHAnsi" w:cstheme="majorBidi"/>
                            <w:color w:val="1F3864" w:themeColor="accent1" w:themeShade="80"/>
                            <w:sz w:val="24"/>
                            <w:szCs w:val="24"/>
                            <w:lang w:val="fr-CA"/>
                          </w:rPr>
                          <w:t xml:space="preserve">d'espèces ? Peux-tu les identifier toutes ? </w:t>
                        </w:r>
                        <w:r w:rsidR="00847B05" w:rsidRPr="00847B05">
                          <w:rPr>
                            <w:rFonts w:asciiTheme="majorHAnsi" w:eastAsiaTheme="majorEastAsia" w:hAnsiTheme="majorHAnsi" w:cstheme="majorBidi"/>
                            <w:color w:val="1F3864" w:themeColor="accent1" w:themeShade="80"/>
                            <w:sz w:val="24"/>
                            <w:szCs w:val="24"/>
                            <w:lang w:val="fr-CA"/>
                          </w:rPr>
                          <w:t>D</w:t>
                        </w:r>
                        <w:r w:rsidRPr="00847B05">
                          <w:rPr>
                            <w:rFonts w:asciiTheme="majorHAnsi" w:eastAsiaTheme="majorEastAsia" w:hAnsiTheme="majorHAnsi" w:cstheme="majorBidi"/>
                            <w:color w:val="1F3864" w:themeColor="accent1" w:themeShade="80"/>
                            <w:sz w:val="24"/>
                            <w:szCs w:val="24"/>
                            <w:lang w:val="fr-CA"/>
                          </w:rPr>
                          <w:t>’après tes observations</w:t>
                        </w:r>
                        <w:r w:rsidR="00847B05" w:rsidRPr="00847B05">
                          <w:rPr>
                            <w:rFonts w:asciiTheme="majorHAnsi" w:eastAsiaTheme="majorEastAsia" w:hAnsiTheme="majorHAnsi" w:cstheme="majorBidi"/>
                            <w:color w:val="1F3864" w:themeColor="accent1" w:themeShade="80"/>
                            <w:sz w:val="24"/>
                            <w:szCs w:val="24"/>
                            <w:lang w:val="fr-CA"/>
                          </w:rPr>
                          <w:t xml:space="preserve"> quelles questions peux-tu te poser</w:t>
                        </w:r>
                        <w:r w:rsidRPr="00847B05">
                          <w:rPr>
                            <w:rFonts w:asciiTheme="majorHAnsi" w:eastAsiaTheme="majorEastAsia" w:hAnsiTheme="majorHAnsi" w:cstheme="majorBidi"/>
                            <w:color w:val="1F3864" w:themeColor="accent1" w:themeShade="80"/>
                            <w:sz w:val="24"/>
                            <w:szCs w:val="24"/>
                            <w:lang w:val="fr-CA"/>
                          </w:rPr>
                          <w:t xml:space="preserve"> ?</w:t>
                        </w:r>
                      </w:p>
                      <w:p w14:paraId="1E0F17A9" w14:textId="77777777" w:rsidR="0030361E" w:rsidRPr="0030361E" w:rsidRDefault="0030361E" w:rsidP="0030361E">
                        <w:pPr>
                          <w:spacing w:after="0"/>
                          <w:jc w:val="center"/>
                          <w:rPr>
                            <w:rFonts w:asciiTheme="majorHAnsi" w:eastAsiaTheme="majorEastAsia" w:hAnsiTheme="majorHAnsi" w:cstheme="majorBidi"/>
                            <w:b/>
                            <w:bCs/>
                            <w:color w:val="1F3864" w:themeColor="accent1" w:themeShade="80"/>
                            <w:sz w:val="24"/>
                            <w:szCs w:val="24"/>
                            <w:lang w:val="fr-CA"/>
                          </w:rPr>
                        </w:pPr>
                      </w:p>
                      <w:p w14:paraId="4298F90A" w14:textId="272B2954" w:rsidR="00415D32" w:rsidRPr="00847B05" w:rsidRDefault="002B0D5C" w:rsidP="002B0D5C">
                        <w:pPr>
                          <w:spacing w:after="0"/>
                          <w:jc w:val="center"/>
                          <w:rPr>
                            <w:rFonts w:asciiTheme="majorHAnsi" w:eastAsiaTheme="majorEastAsia" w:hAnsiTheme="majorHAnsi" w:cstheme="majorBidi"/>
                            <w:b/>
                            <w:bCs/>
                            <w:color w:val="1F3864" w:themeColor="accent1" w:themeShade="80"/>
                            <w:sz w:val="36"/>
                            <w:szCs w:val="36"/>
                            <w:lang w:val="fr-CA"/>
                          </w:rPr>
                        </w:pPr>
                        <w:r w:rsidRPr="00847B05">
                          <w:rPr>
                            <w:rFonts w:asciiTheme="majorHAnsi" w:eastAsiaTheme="majorEastAsia" w:hAnsiTheme="majorHAnsi" w:cstheme="majorBidi"/>
                            <w:b/>
                            <w:bCs/>
                            <w:color w:val="1F3864" w:themeColor="accent1" w:themeShade="80"/>
                            <w:sz w:val="36"/>
                            <w:szCs w:val="36"/>
                            <w:lang w:val="fr-CA"/>
                          </w:rPr>
                          <w:t>~</w:t>
                        </w:r>
                        <w:r w:rsidR="00415D32" w:rsidRPr="00847B05">
                          <w:rPr>
                            <w:rFonts w:asciiTheme="majorHAnsi" w:eastAsiaTheme="majorEastAsia" w:hAnsiTheme="majorHAnsi" w:cstheme="majorBidi"/>
                            <w:color w:val="1F3864" w:themeColor="accent1" w:themeShade="80"/>
                            <w:sz w:val="36"/>
                            <w:szCs w:val="36"/>
                            <w:lang w:val="fr-CA"/>
                          </w:rPr>
                          <w:t xml:space="preserve"> </w:t>
                        </w:r>
                        <w:r w:rsidR="00847B05">
                          <w:rPr>
                            <w:rFonts w:asciiTheme="majorHAnsi" w:eastAsiaTheme="majorEastAsia" w:hAnsiTheme="majorHAnsi" w:cstheme="majorBidi"/>
                            <w:b/>
                            <w:bCs/>
                            <w:color w:val="1F3864" w:themeColor="accent1" w:themeShade="80"/>
                            <w:sz w:val="36"/>
                            <w:szCs w:val="36"/>
                            <w:lang w:val="fr-CA"/>
                          </w:rPr>
                          <w:t>EQUIPE STIAM</w:t>
                        </w:r>
                        <w:r w:rsidRPr="00847B05">
                          <w:rPr>
                            <w:rFonts w:asciiTheme="majorHAnsi" w:eastAsiaTheme="majorEastAsia" w:hAnsiTheme="majorHAnsi" w:cstheme="majorBidi"/>
                            <w:b/>
                            <w:bCs/>
                            <w:color w:val="1F3864" w:themeColor="accent1" w:themeShade="80"/>
                            <w:sz w:val="36"/>
                            <w:szCs w:val="36"/>
                            <w:lang w:val="fr-CA"/>
                          </w:rPr>
                          <w:t xml:space="preserve"> ~</w:t>
                        </w:r>
                      </w:p>
                      <w:p w14:paraId="050ED6A4" w14:textId="24F928CA" w:rsidR="00791BFD" w:rsidRPr="0030361E" w:rsidRDefault="0030361E" w:rsidP="002B0D5C">
                        <w:pPr>
                          <w:spacing w:after="0"/>
                          <w:jc w:val="center"/>
                          <w:rPr>
                            <w:rFonts w:asciiTheme="majorHAnsi" w:eastAsiaTheme="majorEastAsia" w:hAnsiTheme="majorHAnsi" w:cstheme="majorBidi"/>
                            <w:color w:val="1F3864" w:themeColor="accent1" w:themeShade="80"/>
                            <w:sz w:val="36"/>
                            <w:szCs w:val="36"/>
                            <w:lang w:val="fr-CA"/>
                          </w:rPr>
                        </w:pPr>
                        <w:r w:rsidRPr="0030361E">
                          <w:rPr>
                            <w:rFonts w:asciiTheme="majorHAnsi" w:eastAsiaTheme="majorEastAsia" w:hAnsiTheme="majorHAnsi" w:cstheme="majorBidi"/>
                            <w:color w:val="1F3864" w:themeColor="accent1" w:themeShade="80"/>
                            <w:sz w:val="32"/>
                            <w:szCs w:val="32"/>
                            <w:lang w:val="fr-CA"/>
                          </w:rPr>
                          <w:t>Créez</w:t>
                        </w:r>
                        <w:r w:rsidR="00F139F4" w:rsidRPr="0030361E">
                          <w:rPr>
                            <w:rFonts w:asciiTheme="majorHAnsi" w:eastAsiaTheme="majorEastAsia" w:hAnsiTheme="majorHAnsi" w:cstheme="majorBidi"/>
                            <w:color w:val="1F3864" w:themeColor="accent1" w:themeShade="80"/>
                            <w:sz w:val="32"/>
                            <w:szCs w:val="32"/>
                            <w:lang w:val="fr-CA"/>
                          </w:rPr>
                          <w:t>, T</w:t>
                        </w:r>
                        <w:r w:rsidR="00A827B6" w:rsidRPr="0030361E">
                          <w:rPr>
                            <w:rFonts w:asciiTheme="majorHAnsi" w:eastAsiaTheme="majorEastAsia" w:hAnsiTheme="majorHAnsi" w:cstheme="majorBidi"/>
                            <w:color w:val="1F3864" w:themeColor="accent1" w:themeShade="80"/>
                            <w:sz w:val="32"/>
                            <w:szCs w:val="32"/>
                            <w:lang w:val="fr-CA"/>
                          </w:rPr>
                          <w:t>est</w:t>
                        </w:r>
                        <w:r w:rsidRPr="0030361E">
                          <w:rPr>
                            <w:rFonts w:asciiTheme="majorHAnsi" w:eastAsiaTheme="majorEastAsia" w:hAnsiTheme="majorHAnsi" w:cstheme="majorBidi"/>
                            <w:color w:val="1F3864" w:themeColor="accent1" w:themeShade="80"/>
                            <w:sz w:val="32"/>
                            <w:szCs w:val="32"/>
                            <w:lang w:val="fr-CA"/>
                          </w:rPr>
                          <w:t>ez</w:t>
                        </w:r>
                        <w:r w:rsidR="00A827B6" w:rsidRPr="0030361E">
                          <w:rPr>
                            <w:rFonts w:asciiTheme="majorHAnsi" w:eastAsiaTheme="majorEastAsia" w:hAnsiTheme="majorHAnsi" w:cstheme="majorBidi"/>
                            <w:color w:val="1F3864" w:themeColor="accent1" w:themeShade="80"/>
                            <w:sz w:val="32"/>
                            <w:szCs w:val="32"/>
                            <w:lang w:val="fr-CA"/>
                          </w:rPr>
                          <w:t xml:space="preserve">, </w:t>
                        </w:r>
                        <w:r>
                          <w:rPr>
                            <w:rFonts w:asciiTheme="majorHAnsi" w:eastAsiaTheme="majorEastAsia" w:hAnsiTheme="majorHAnsi" w:cstheme="majorBidi"/>
                            <w:color w:val="1F3864" w:themeColor="accent1" w:themeShade="80"/>
                            <w:sz w:val="32"/>
                            <w:szCs w:val="32"/>
                            <w:lang w:val="fr-CA"/>
                          </w:rPr>
                          <w:t>A</w:t>
                        </w:r>
                        <w:r w:rsidRPr="0030361E">
                          <w:rPr>
                            <w:rFonts w:asciiTheme="majorHAnsi" w:eastAsiaTheme="majorEastAsia" w:hAnsiTheme="majorHAnsi" w:cstheme="majorBidi"/>
                            <w:color w:val="1F3864" w:themeColor="accent1" w:themeShade="80"/>
                            <w:sz w:val="32"/>
                            <w:szCs w:val="32"/>
                            <w:lang w:val="fr-CA"/>
                          </w:rPr>
                          <w:t>m</w:t>
                        </w:r>
                        <w:r>
                          <w:rPr>
                            <w:rFonts w:asciiTheme="majorHAnsi" w:eastAsiaTheme="majorEastAsia" w:hAnsiTheme="majorHAnsi" w:cstheme="majorBidi"/>
                            <w:color w:val="1F3864" w:themeColor="accent1" w:themeShade="80"/>
                            <w:sz w:val="32"/>
                            <w:szCs w:val="32"/>
                            <w:lang w:val="fr-CA"/>
                          </w:rPr>
                          <w:t>élior</w:t>
                        </w:r>
                        <w:r w:rsidRPr="0030361E">
                          <w:rPr>
                            <w:rFonts w:asciiTheme="majorHAnsi" w:eastAsiaTheme="majorEastAsia" w:hAnsiTheme="majorHAnsi" w:cstheme="majorBidi"/>
                            <w:color w:val="1F3864" w:themeColor="accent1" w:themeShade="80"/>
                            <w:sz w:val="32"/>
                            <w:szCs w:val="32"/>
                            <w:lang w:val="fr-CA"/>
                          </w:rPr>
                          <w:t>e</w:t>
                        </w:r>
                        <w:r>
                          <w:rPr>
                            <w:rFonts w:asciiTheme="majorHAnsi" w:eastAsiaTheme="majorEastAsia" w:hAnsiTheme="majorHAnsi" w:cstheme="majorBidi"/>
                            <w:color w:val="1F3864" w:themeColor="accent1" w:themeShade="80"/>
                            <w:sz w:val="32"/>
                            <w:szCs w:val="32"/>
                            <w:lang w:val="fr-CA"/>
                          </w:rPr>
                          <w:t>z</w:t>
                        </w:r>
                      </w:p>
                      <w:p w14:paraId="790F2BA4" w14:textId="77777777" w:rsidR="0030361E" w:rsidRPr="00847B05" w:rsidRDefault="0030361E">
                        <w:pPr>
                          <w:rPr>
                            <w:lang w:val="fr-CA"/>
                          </w:rPr>
                        </w:pPr>
                      </w:p>
                    </w:txbxContent>
                  </v:textbox>
                </v:rect>
                <v:rect id="Rectangle 238" o:spid="_x0000_s1074" style="position:absolute;left:-673;top:-4099;width:27165;height:56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" fillcolor="#44546a [3215]" stroked="f" strokeweight="1pt">
                  <v:textbox inset="14.4pt,14.4pt,14.4pt,28.8pt">
                    <w:txbxContent>
                      <w:p w14:paraId="30C6B7E4" w14:textId="77777777" w:rsidR="000A1341" w:rsidRDefault="000A1341">
                        <w:pPr>
                          <w:spacing w:before="240"/>
                          <w:rPr>
                            <w:color w:val="FFFFFF" w:themeColor="background1"/>
                          </w:rPr>
                        </w:pPr>
                      </w:p>
                    </w:txbxContent>
                  </v:textbox>
                </v:rect>
                <v:rect id="Rectangle 239" o:spid="_x0000_s1075" style="position:absolute;left:719;top:93281;width:27742;height:9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" fillcolor="#4472c4 [3204]" stroked="f" strokeweight="1pt">
                  <v:textbox inset="14.4pt,14.4pt,14.4pt,28.8pt">
                    <w:txbxContent>
                      <w:p w14:paraId="006F3ABD" w14:textId="77777777" w:rsidR="000A1341" w:rsidRDefault="000A1341">
                        <w:pPr>
                          <w:spacing w:before="240"/>
                          <w:rPr>
                            <w:color w:val="FFFFFF" w:themeColor="background1"/>
                          </w:rPr>
                        </w:pPr>
                      </w:p>
                    </w:txbxContent>
                  </v:textbox>
                </v:rect>
                <w10:wrap type="square" anchorx="margin" anchory="page"/>
              </v:group>
            </w:pict>
          </mc:Fallback>
        </mc:AlternateContent>
      </w:r>
      <w:r w:rsidR="00623568">
        <w:rPr>
          <w:noProof/>
        </w:rPr>
        <mc:AlternateContent>
          <mc:Choice Requires="wps">
            <w:drawing>
              <wp:anchor distT="91440" distB="91440" distL="114300" distR="114300" simplePos="0" relativeHeight="251658244" behindDoc="0" locked="0" layoutInCell="1" allowOverlap="1" wp14:anchorId="5403E508" wp14:editId="0BEBD9DB">
                <wp:simplePos x="0" y="0"/>
                <wp:positionH relativeFrom="margin">
                  <wp:posOffset>2079625</wp:posOffset>
                </wp:positionH>
                <wp:positionV relativeFrom="paragraph">
                  <wp:posOffset>6325235</wp:posOffset>
                </wp:positionV>
                <wp:extent cx="5235575" cy="170370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1703705"/>
                        </a:xfrm>
                        <a:prstGeom prst="rect">
                          <a:avLst/>
                        </a:prstGeom>
                        <a:noFill/>
                        <a:ln w="9525">
                          <a:noFill/>
                          <a:miter lim="800000"/>
                          <a:headEnd/>
                          <a:tailEnd/>
                        </a:ln>
                      </wps:spPr>
                      <wps:txbx>
                        <w:txbxContent>
                          <w:p w14:paraId="326A49D3" w14:textId="08A5396E" w:rsidR="00E02281" w:rsidRPr="00847B05" w:rsidRDefault="00A50FC2" w:rsidP="00E02281">
                            <w:pPr>
                              <w:pBdr>
                                <w:top w:val="single" w:sz="24" w:space="0" w:color="4472C4" w:themeColor="accent1"/>
                                <w:bottom w:val="single" w:sz="24" w:space="8" w:color="4472C4" w:themeColor="accent1"/>
                              </w:pBdr>
                              <w:spacing w:after="0"/>
                              <w:rPr>
                                <w:noProof/>
                                <w:color w:val="1F3864" w:themeColor="accent1" w:themeShade="80"/>
                                <w:sz w:val="32"/>
                                <w:szCs w:val="32"/>
                                <w:lang w:val="fr-CA"/>
                              </w:rPr>
                            </w:pPr>
                            <w:r w:rsidRPr="00847B05">
                              <w:rPr>
                                <w:b/>
                                <w:bCs/>
                                <w:i/>
                                <w:iCs/>
                                <w:color w:val="1F3864" w:themeColor="accent1" w:themeShade="80"/>
                                <w:sz w:val="32"/>
                                <w:szCs w:val="32"/>
                                <w:u w:val="single"/>
                                <w:lang w:val="fr-CA"/>
                              </w:rPr>
                              <w:t>L</w:t>
                            </w:r>
                            <w:r w:rsidR="00CA6A2E" w:rsidRPr="00847B05">
                              <w:rPr>
                                <w:b/>
                                <w:bCs/>
                                <w:i/>
                                <w:iCs/>
                                <w:color w:val="1F3864" w:themeColor="accent1" w:themeShade="80"/>
                                <w:sz w:val="32"/>
                                <w:szCs w:val="32"/>
                                <w:u w:val="single"/>
                                <w:lang w:val="fr-CA"/>
                              </w:rPr>
                              <w:t>e</w:t>
                            </w:r>
                            <w:r w:rsidRPr="00847B05">
                              <w:rPr>
                                <w:b/>
                                <w:bCs/>
                                <w:i/>
                                <w:iCs/>
                                <w:color w:val="1F3864" w:themeColor="accent1" w:themeShade="80"/>
                                <w:sz w:val="32"/>
                                <w:szCs w:val="32"/>
                                <w:u w:val="single"/>
                                <w:lang w:val="fr-CA"/>
                              </w:rPr>
                              <w:t>s</w:t>
                            </w:r>
                            <w:r w:rsidR="00CA6A2E" w:rsidRPr="00847B05">
                              <w:rPr>
                                <w:b/>
                                <w:bCs/>
                                <w:i/>
                                <w:iCs/>
                                <w:color w:val="1F3864" w:themeColor="accent1" w:themeShade="80"/>
                                <w:sz w:val="32"/>
                                <w:szCs w:val="32"/>
                                <w:u w:val="single"/>
                                <w:lang w:val="fr-CA"/>
                              </w:rPr>
                              <w:t xml:space="preserve"> Arts</w:t>
                            </w:r>
                            <w:r w:rsidR="00344C91" w:rsidRPr="00847B05">
                              <w:rPr>
                                <w:b/>
                                <w:bCs/>
                                <w:i/>
                                <w:iCs/>
                                <w:color w:val="1F3864" w:themeColor="accent1" w:themeShade="80"/>
                                <w:sz w:val="32"/>
                                <w:szCs w:val="32"/>
                                <w:u w:val="single"/>
                                <w:lang w:val="fr-CA"/>
                              </w:rPr>
                              <w:t>:</w:t>
                            </w:r>
                            <w:r w:rsidR="00B243D9" w:rsidRPr="00847B05">
                              <w:rPr>
                                <w:noProof/>
                                <w:color w:val="1F3864" w:themeColor="accent1" w:themeShade="80"/>
                                <w:sz w:val="32"/>
                                <w:szCs w:val="32"/>
                                <w:lang w:val="fr-CA"/>
                              </w:rPr>
                              <w:t xml:space="preserve"> </w:t>
                            </w:r>
                          </w:p>
                          <w:p w14:paraId="329EE990" w14:textId="6AB4FBC9" w:rsidR="00977F0E" w:rsidRPr="00847B05" w:rsidRDefault="00A50FC2" w:rsidP="004C7C51">
                            <w:pPr>
                              <w:pBdr>
                                <w:top w:val="single" w:sz="24" w:space="0"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A50FC2">
                              <w:rPr>
                                <w:rFonts w:asciiTheme="majorHAnsi" w:hAnsiTheme="majorHAnsi" w:cstheme="majorHAnsi"/>
                                <w:color w:val="4472C4" w:themeColor="accent1"/>
                                <w:sz w:val="24"/>
                                <w:szCs w:val="24"/>
                                <w:lang w:val="fr-CA"/>
                              </w:rPr>
                              <w:t xml:space="preserve">Met </w:t>
                            </w:r>
                            <w:r w:rsidR="00847B05">
                              <w:rPr>
                                <w:rFonts w:asciiTheme="majorHAnsi" w:hAnsiTheme="majorHAnsi" w:cstheme="majorHAnsi"/>
                                <w:color w:val="4472C4" w:themeColor="accent1"/>
                                <w:sz w:val="24"/>
                                <w:szCs w:val="24"/>
                                <w:lang w:val="fr-CA"/>
                              </w:rPr>
                              <w:t>ton chapeau</w:t>
                            </w:r>
                            <w:r w:rsidRPr="00A50FC2">
                              <w:rPr>
                                <w:rFonts w:asciiTheme="majorHAnsi" w:hAnsiTheme="majorHAnsi" w:cstheme="majorHAnsi"/>
                                <w:color w:val="4472C4" w:themeColor="accent1"/>
                                <w:sz w:val="24"/>
                                <w:szCs w:val="24"/>
                                <w:lang w:val="fr-CA"/>
                              </w:rPr>
                              <w:t xml:space="preserve"> de chef et essaie de créer une collation qui est presque trop </w:t>
                            </w:r>
                            <w:r w:rsidR="00847B05">
                              <w:rPr>
                                <w:rFonts w:asciiTheme="majorHAnsi" w:hAnsiTheme="majorHAnsi" w:cstheme="majorHAnsi"/>
                                <w:color w:val="4472C4" w:themeColor="accent1"/>
                                <w:sz w:val="24"/>
                                <w:szCs w:val="24"/>
                                <w:lang w:val="fr-CA"/>
                              </w:rPr>
                              <w:t xml:space="preserve">beau pour être mangé!  Points </w:t>
                            </w:r>
                            <w:r w:rsidR="00847B05" w:rsidRPr="00A50FC2">
                              <w:rPr>
                                <w:rFonts w:asciiTheme="majorHAnsi" w:hAnsiTheme="majorHAnsi" w:cstheme="majorHAnsi"/>
                                <w:color w:val="4472C4" w:themeColor="accent1"/>
                                <w:sz w:val="24"/>
                                <w:szCs w:val="24"/>
                                <w:lang w:val="fr-CA"/>
                              </w:rPr>
                              <w:t>boni</w:t>
                            </w:r>
                            <w:r w:rsidRPr="00A50FC2">
                              <w:rPr>
                                <w:rFonts w:asciiTheme="majorHAnsi" w:hAnsiTheme="majorHAnsi" w:cstheme="majorHAnsi"/>
                                <w:color w:val="4472C4" w:themeColor="accent1"/>
                                <w:sz w:val="24"/>
                                <w:szCs w:val="24"/>
                                <w:lang w:val="fr-CA"/>
                              </w:rPr>
                              <w:t xml:space="preserve"> si ta création est </w:t>
                            </w:r>
                            <w:r w:rsidR="0030361E" w:rsidRPr="00A50FC2">
                              <w:rPr>
                                <w:rFonts w:asciiTheme="majorHAnsi" w:hAnsiTheme="majorHAnsi" w:cstheme="majorHAnsi"/>
                                <w:color w:val="4472C4" w:themeColor="accent1"/>
                                <w:sz w:val="24"/>
                                <w:szCs w:val="24"/>
                                <w:lang w:val="fr-CA"/>
                              </w:rPr>
                              <w:t>saine</w:t>
                            </w:r>
                            <w:r w:rsidRPr="00A50FC2">
                              <w:rPr>
                                <w:rFonts w:asciiTheme="majorHAnsi" w:hAnsiTheme="majorHAnsi" w:cstheme="majorHAnsi"/>
                                <w:color w:val="4472C4" w:themeColor="accent1"/>
                                <w:sz w:val="24"/>
                                <w:szCs w:val="24"/>
                                <w:lang w:val="fr-CA"/>
                              </w:rPr>
                              <w:t xml:space="preserve">!  Utilise le </w:t>
                            </w:r>
                            <w:hyperlink r:id="rId63" w:history="1">
                              <w:r w:rsidRPr="00A50FC2">
                                <w:rPr>
                                  <w:rStyle w:val="Hyperlink"/>
                                  <w:rFonts w:asciiTheme="majorHAnsi" w:hAnsiTheme="majorHAnsi" w:cstheme="majorHAnsi"/>
                                  <w:sz w:val="24"/>
                                  <w:szCs w:val="24"/>
                                  <w:lang w:val="fr-CA"/>
                                </w:rPr>
                                <w:t>guide alimentaire</w:t>
                              </w:r>
                            </w:hyperlink>
                            <w:r w:rsidRPr="00A50FC2">
                              <w:rPr>
                                <w:rFonts w:asciiTheme="majorHAnsi" w:hAnsiTheme="majorHAnsi" w:cstheme="majorHAnsi"/>
                                <w:color w:val="4472C4" w:themeColor="accent1"/>
                                <w:sz w:val="24"/>
                                <w:szCs w:val="24"/>
                                <w:lang w:val="fr-CA"/>
                              </w:rPr>
                              <w:t xml:space="preserve"> pour t’aider</w:t>
                            </w:r>
                            <w:r w:rsidRPr="00847B05">
                              <w:rPr>
                                <w:rFonts w:asciiTheme="majorHAnsi" w:hAnsiTheme="majorHAnsi" w:cstheme="majorHAnsi"/>
                                <w:color w:val="4472C4" w:themeColor="accent1"/>
                                <w:sz w:val="24"/>
                                <w:szCs w:val="24"/>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E508" id="_x0000_s1076" type="#_x0000_t202" style="position:absolute;margin-left:163.75pt;margin-top:498.05pt;width:412.25pt;height:134.15pt;z-index:2516582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" filled="f" stroked="f">
                <v:textbox>
                  <w:txbxContent>
                    <w:p w14:paraId="326A49D3" w14:textId="08A5396E" w:rsidR="00E02281" w:rsidRPr="00847B05" w:rsidRDefault="00A50FC2" w:rsidP="00E02281">
                      <w:pPr>
                        <w:pBdr>
                          <w:top w:val="single" w:sz="24" w:space="0" w:color="4472C4" w:themeColor="accent1"/>
                          <w:bottom w:val="single" w:sz="24" w:space="8" w:color="4472C4" w:themeColor="accent1"/>
                        </w:pBdr>
                        <w:spacing w:after="0"/>
                        <w:rPr>
                          <w:noProof/>
                          <w:color w:val="1F3864" w:themeColor="accent1" w:themeShade="80"/>
                          <w:sz w:val="32"/>
                          <w:szCs w:val="32"/>
                          <w:lang w:val="fr-CA"/>
                        </w:rPr>
                      </w:pPr>
                      <w:r w:rsidRPr="00847B05">
                        <w:rPr>
                          <w:b/>
                          <w:bCs/>
                          <w:i/>
                          <w:iCs/>
                          <w:color w:val="1F3864" w:themeColor="accent1" w:themeShade="80"/>
                          <w:sz w:val="32"/>
                          <w:szCs w:val="32"/>
                          <w:u w:val="single"/>
                          <w:lang w:val="fr-CA"/>
                        </w:rPr>
                        <w:t>L</w:t>
                      </w:r>
                      <w:r w:rsidR="00CA6A2E" w:rsidRPr="00847B05">
                        <w:rPr>
                          <w:b/>
                          <w:bCs/>
                          <w:i/>
                          <w:iCs/>
                          <w:color w:val="1F3864" w:themeColor="accent1" w:themeShade="80"/>
                          <w:sz w:val="32"/>
                          <w:szCs w:val="32"/>
                          <w:u w:val="single"/>
                          <w:lang w:val="fr-CA"/>
                        </w:rPr>
                        <w:t>e</w:t>
                      </w:r>
                      <w:r w:rsidRPr="00847B05">
                        <w:rPr>
                          <w:b/>
                          <w:bCs/>
                          <w:i/>
                          <w:iCs/>
                          <w:color w:val="1F3864" w:themeColor="accent1" w:themeShade="80"/>
                          <w:sz w:val="32"/>
                          <w:szCs w:val="32"/>
                          <w:u w:val="single"/>
                          <w:lang w:val="fr-CA"/>
                        </w:rPr>
                        <w:t>s</w:t>
                      </w:r>
                      <w:r w:rsidR="00CA6A2E" w:rsidRPr="00847B05">
                        <w:rPr>
                          <w:b/>
                          <w:bCs/>
                          <w:i/>
                          <w:iCs/>
                          <w:color w:val="1F3864" w:themeColor="accent1" w:themeShade="80"/>
                          <w:sz w:val="32"/>
                          <w:szCs w:val="32"/>
                          <w:u w:val="single"/>
                          <w:lang w:val="fr-CA"/>
                        </w:rPr>
                        <w:t xml:space="preserve"> Arts</w:t>
                      </w:r>
                      <w:r w:rsidR="00344C91" w:rsidRPr="00847B05">
                        <w:rPr>
                          <w:b/>
                          <w:bCs/>
                          <w:i/>
                          <w:iCs/>
                          <w:color w:val="1F3864" w:themeColor="accent1" w:themeShade="80"/>
                          <w:sz w:val="32"/>
                          <w:szCs w:val="32"/>
                          <w:u w:val="single"/>
                          <w:lang w:val="fr-CA"/>
                        </w:rPr>
                        <w:t>:</w:t>
                      </w:r>
                      <w:r w:rsidR="00B243D9" w:rsidRPr="00847B05">
                        <w:rPr>
                          <w:noProof/>
                          <w:color w:val="1F3864" w:themeColor="accent1" w:themeShade="80"/>
                          <w:sz w:val="32"/>
                          <w:szCs w:val="32"/>
                          <w:lang w:val="fr-CA"/>
                        </w:rPr>
                        <w:t xml:space="preserve"> </w:t>
                      </w:r>
                    </w:p>
                    <w:p w14:paraId="329EE990" w14:textId="6AB4FBC9" w:rsidR="00977F0E" w:rsidRPr="00847B05" w:rsidRDefault="00A50FC2" w:rsidP="004C7C51">
                      <w:pPr>
                        <w:pBdr>
                          <w:top w:val="single" w:sz="24" w:space="0"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r w:rsidRPr="00A50FC2">
                        <w:rPr>
                          <w:rFonts w:asciiTheme="majorHAnsi" w:hAnsiTheme="majorHAnsi" w:cstheme="majorHAnsi"/>
                          <w:color w:val="4472C4" w:themeColor="accent1"/>
                          <w:sz w:val="24"/>
                          <w:szCs w:val="24"/>
                          <w:lang w:val="fr-CA"/>
                        </w:rPr>
                        <w:t xml:space="preserve">Met </w:t>
                      </w:r>
                      <w:r w:rsidR="00847B05">
                        <w:rPr>
                          <w:rFonts w:asciiTheme="majorHAnsi" w:hAnsiTheme="majorHAnsi" w:cstheme="majorHAnsi"/>
                          <w:color w:val="4472C4" w:themeColor="accent1"/>
                          <w:sz w:val="24"/>
                          <w:szCs w:val="24"/>
                          <w:lang w:val="fr-CA"/>
                        </w:rPr>
                        <w:t>ton chapeau</w:t>
                      </w:r>
                      <w:r w:rsidRPr="00A50FC2">
                        <w:rPr>
                          <w:rFonts w:asciiTheme="majorHAnsi" w:hAnsiTheme="majorHAnsi" w:cstheme="majorHAnsi"/>
                          <w:color w:val="4472C4" w:themeColor="accent1"/>
                          <w:sz w:val="24"/>
                          <w:szCs w:val="24"/>
                          <w:lang w:val="fr-CA"/>
                        </w:rPr>
                        <w:t xml:space="preserve"> de chef et essaie de créer une collation qui est presque trop </w:t>
                      </w:r>
                      <w:r w:rsidR="00847B05">
                        <w:rPr>
                          <w:rFonts w:asciiTheme="majorHAnsi" w:hAnsiTheme="majorHAnsi" w:cstheme="majorHAnsi"/>
                          <w:color w:val="4472C4" w:themeColor="accent1"/>
                          <w:sz w:val="24"/>
                          <w:szCs w:val="24"/>
                          <w:lang w:val="fr-CA"/>
                        </w:rPr>
                        <w:t xml:space="preserve">beau pour être mangé!  Points </w:t>
                      </w:r>
                      <w:r w:rsidR="00847B05" w:rsidRPr="00A50FC2">
                        <w:rPr>
                          <w:rFonts w:asciiTheme="majorHAnsi" w:hAnsiTheme="majorHAnsi" w:cstheme="majorHAnsi"/>
                          <w:color w:val="4472C4" w:themeColor="accent1"/>
                          <w:sz w:val="24"/>
                          <w:szCs w:val="24"/>
                          <w:lang w:val="fr-CA"/>
                        </w:rPr>
                        <w:t>boni</w:t>
                      </w:r>
                      <w:r w:rsidRPr="00A50FC2">
                        <w:rPr>
                          <w:rFonts w:asciiTheme="majorHAnsi" w:hAnsiTheme="majorHAnsi" w:cstheme="majorHAnsi"/>
                          <w:color w:val="4472C4" w:themeColor="accent1"/>
                          <w:sz w:val="24"/>
                          <w:szCs w:val="24"/>
                          <w:lang w:val="fr-CA"/>
                        </w:rPr>
                        <w:t xml:space="preserve"> si ta création est </w:t>
                      </w:r>
                      <w:r w:rsidR="0030361E" w:rsidRPr="00A50FC2">
                        <w:rPr>
                          <w:rFonts w:asciiTheme="majorHAnsi" w:hAnsiTheme="majorHAnsi" w:cstheme="majorHAnsi"/>
                          <w:color w:val="4472C4" w:themeColor="accent1"/>
                          <w:sz w:val="24"/>
                          <w:szCs w:val="24"/>
                          <w:lang w:val="fr-CA"/>
                        </w:rPr>
                        <w:t>saine</w:t>
                      </w:r>
                      <w:r w:rsidRPr="00A50FC2">
                        <w:rPr>
                          <w:rFonts w:asciiTheme="majorHAnsi" w:hAnsiTheme="majorHAnsi" w:cstheme="majorHAnsi"/>
                          <w:color w:val="4472C4" w:themeColor="accent1"/>
                          <w:sz w:val="24"/>
                          <w:szCs w:val="24"/>
                          <w:lang w:val="fr-CA"/>
                        </w:rPr>
                        <w:t xml:space="preserve">!  Utilise le </w:t>
                      </w:r>
                      <w:hyperlink r:id="rId64" w:history="1">
                        <w:r w:rsidRPr="00A50FC2">
                          <w:rPr>
                            <w:rStyle w:val="Hyperlink"/>
                            <w:rFonts w:asciiTheme="majorHAnsi" w:hAnsiTheme="majorHAnsi" w:cstheme="majorHAnsi"/>
                            <w:sz w:val="24"/>
                            <w:szCs w:val="24"/>
                            <w:lang w:val="fr-CA"/>
                          </w:rPr>
                          <w:t>guide alimentaire</w:t>
                        </w:r>
                      </w:hyperlink>
                      <w:r w:rsidRPr="00A50FC2">
                        <w:rPr>
                          <w:rFonts w:asciiTheme="majorHAnsi" w:hAnsiTheme="majorHAnsi" w:cstheme="majorHAnsi"/>
                          <w:color w:val="4472C4" w:themeColor="accent1"/>
                          <w:sz w:val="24"/>
                          <w:szCs w:val="24"/>
                          <w:lang w:val="fr-CA"/>
                        </w:rPr>
                        <w:t xml:space="preserve"> pour t’aider</w:t>
                      </w:r>
                      <w:r w:rsidRPr="00847B05">
                        <w:rPr>
                          <w:rFonts w:asciiTheme="majorHAnsi" w:hAnsiTheme="majorHAnsi" w:cstheme="majorHAnsi"/>
                          <w:color w:val="4472C4" w:themeColor="accent1"/>
                          <w:sz w:val="24"/>
                          <w:szCs w:val="24"/>
                          <w:lang w:val="fr-CA"/>
                        </w:rPr>
                        <w:t>.</w:t>
                      </w:r>
                    </w:p>
                  </w:txbxContent>
                </v:textbox>
                <w10:wrap type="topAndBottom" anchorx="margin"/>
              </v:shape>
            </w:pict>
          </mc:Fallback>
        </mc:AlternateContent>
      </w:r>
      <w:r w:rsidR="008835D5">
        <w:rPr>
          <w:noProof/>
        </w:rPr>
        <mc:AlternateContent>
          <mc:Choice Requires="wps">
            <w:drawing>
              <wp:anchor distT="0" distB="0" distL="114300" distR="114300" simplePos="0" relativeHeight="251658265" behindDoc="0" locked="0" layoutInCell="1" allowOverlap="1" wp14:anchorId="6C4B43DC" wp14:editId="041CD392">
                <wp:simplePos x="0" y="0"/>
                <wp:positionH relativeFrom="column">
                  <wp:posOffset>2148205</wp:posOffset>
                </wp:positionH>
                <wp:positionV relativeFrom="paragraph">
                  <wp:posOffset>8009254</wp:posOffset>
                </wp:positionV>
                <wp:extent cx="1513205" cy="1040130"/>
                <wp:effectExtent l="19050" t="57150" r="10795" b="64770"/>
                <wp:wrapNone/>
                <wp:docPr id="42" name="Right Triangle 42"/>
                <wp:cNvGraphicFramePr/>
                <a:graphic xmlns:a="http://schemas.openxmlformats.org/drawingml/2006/main">
                  <a:graphicData uri="http://schemas.microsoft.com/office/word/2010/wordprocessingShape">
                    <wps:wsp>
                      <wps:cNvSpPr/>
                      <wps:spPr>
                        <a:xfrm rot="10800000">
                          <a:off x="0" y="0"/>
                          <a:ext cx="1513205" cy="1040130"/>
                        </a:xfrm>
                        <a:prstGeom prst="rtTriangle">
                          <a:avLst/>
                        </a:prstGeom>
                        <a:solidFill>
                          <a:schemeClr val="accent1">
                            <a:lumMod val="50000"/>
                          </a:schemeClr>
                        </a:solidFill>
                        <a:ln>
                          <a:solidFill>
                            <a:schemeClr val="accent1">
                              <a:lumMod val="50000"/>
                            </a:schemeClr>
                          </a:solidFill>
                        </a:ln>
                        <a:scene3d>
                          <a:camera prst="orthographicFront">
                            <a:rot lat="0" lon="96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B6302" id="Right Triangle 42" o:spid="_x0000_s1026" type="#_x0000_t6" style="position:absolute;margin-left:169.15pt;margin-top:630.65pt;width:119.15pt;height:81.9pt;rotation:180;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" fillcolor="#1f3763 [1604]" strokecolor="#1f3763 [1604]" strokeweight="1pt"/>
            </w:pict>
          </mc:Fallback>
        </mc:AlternateContent>
      </w:r>
      <w:r w:rsidR="008835D5">
        <w:rPr>
          <w:b/>
          <w:i/>
          <w:noProof/>
          <w:color w:val="1F3864" w:themeColor="accent1" w:themeShade="80"/>
          <w:sz w:val="32"/>
          <w:szCs w:val="32"/>
          <w:u w:val="single"/>
        </w:rPr>
        <w:drawing>
          <wp:anchor distT="0" distB="0" distL="114300" distR="114300" simplePos="0" relativeHeight="251658321" behindDoc="1" locked="0" layoutInCell="1" allowOverlap="1" wp14:anchorId="139A0A99" wp14:editId="063731C8">
            <wp:simplePos x="0" y="0"/>
            <wp:positionH relativeFrom="column">
              <wp:posOffset>5667375</wp:posOffset>
            </wp:positionH>
            <wp:positionV relativeFrom="paragraph">
              <wp:posOffset>7342505</wp:posOffset>
            </wp:positionV>
            <wp:extent cx="700405" cy="561975"/>
            <wp:effectExtent l="0" t="0" r="4445" b="9525"/>
            <wp:wrapTight wrapText="bothSides">
              <wp:wrapPolygon edited="0">
                <wp:start x="0" y="0"/>
                <wp:lineTo x="0" y="21234"/>
                <wp:lineTo x="21150" y="21234"/>
                <wp:lineTo x="21150" y="0"/>
                <wp:lineTo x="0" y="0"/>
              </wp:wrapPolygon>
            </wp:wrapTight>
            <wp:docPr id="53" name="tumblr_m5izms2Hg51r7ylt8o1_500.jpg"/>
            <wp:cNvGraphicFramePr/>
            <a:graphic xmlns:a="http://schemas.openxmlformats.org/drawingml/2006/main">
              <a:graphicData uri="http://schemas.openxmlformats.org/drawingml/2006/picture">
                <pic:pic xmlns:pic="http://schemas.openxmlformats.org/drawingml/2006/picture">
                  <pic:nvPicPr>
                    <pic:cNvPr id="40" name="tumblr_m5izms2Hg51r7ylt8o1_500.jpg"/>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700405" cy="561975"/>
                    </a:xfrm>
                    <a:prstGeom prst="rect">
                      <a:avLst/>
                    </a:prstGeom>
                  </pic:spPr>
                </pic:pic>
              </a:graphicData>
            </a:graphic>
            <wp14:sizeRelH relativeFrom="page">
              <wp14:pctWidth>0</wp14:pctWidth>
            </wp14:sizeRelH>
            <wp14:sizeRelV relativeFrom="page">
              <wp14:pctHeight>0</wp14:pctHeight>
            </wp14:sizeRelV>
          </wp:anchor>
        </w:drawing>
      </w:r>
      <w:r w:rsidR="008835D5">
        <w:rPr>
          <w:b/>
          <w:i/>
          <w:noProof/>
          <w:color w:val="1F3864" w:themeColor="accent1" w:themeShade="80"/>
          <w:sz w:val="32"/>
          <w:szCs w:val="32"/>
          <w:u w:val="single"/>
        </w:rPr>
        <w:drawing>
          <wp:anchor distT="0" distB="0" distL="114300" distR="114300" simplePos="0" relativeHeight="251658322" behindDoc="1" locked="0" layoutInCell="1" allowOverlap="1" wp14:anchorId="43B2F1E3" wp14:editId="611E3132">
            <wp:simplePos x="0" y="0"/>
            <wp:positionH relativeFrom="margin">
              <wp:posOffset>4300934</wp:posOffset>
            </wp:positionH>
            <wp:positionV relativeFrom="paragraph">
              <wp:posOffset>7342505</wp:posOffset>
            </wp:positionV>
            <wp:extent cx="716915" cy="561975"/>
            <wp:effectExtent l="0" t="0" r="6985" b="9525"/>
            <wp:wrapTight wrapText="bothSides">
              <wp:wrapPolygon edited="0">
                <wp:start x="0" y="0"/>
                <wp:lineTo x="0" y="21234"/>
                <wp:lineTo x="21236" y="21234"/>
                <wp:lineTo x="21236" y="0"/>
                <wp:lineTo x="0" y="0"/>
              </wp:wrapPolygon>
            </wp:wrapTight>
            <wp:docPr id="37" name="photo1.jpg"/>
            <wp:cNvGraphicFramePr/>
            <a:graphic xmlns:a="http://schemas.openxmlformats.org/drawingml/2006/main">
              <a:graphicData uri="http://schemas.openxmlformats.org/drawingml/2006/picture">
                <pic:pic xmlns:pic="http://schemas.openxmlformats.org/drawingml/2006/picture">
                  <pic:nvPicPr>
                    <pic:cNvPr id="47" name="photo1.jp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5"/>
                        </a:ext>
                      </a:extLst>
                    </a:blip>
                    <a:stretch>
                      <a:fillRect/>
                    </a:stretch>
                  </pic:blipFill>
                  <pic:spPr>
                    <a:xfrm>
                      <a:off x="0" y="0"/>
                      <a:ext cx="716915" cy="561975"/>
                    </a:xfrm>
                    <a:prstGeom prst="rect">
                      <a:avLst/>
                    </a:prstGeom>
                  </pic:spPr>
                </pic:pic>
              </a:graphicData>
            </a:graphic>
            <wp14:sizeRelH relativeFrom="page">
              <wp14:pctWidth>0</wp14:pctWidth>
            </wp14:sizeRelH>
            <wp14:sizeRelV relativeFrom="page">
              <wp14:pctHeight>0</wp14:pctHeight>
            </wp14:sizeRelV>
          </wp:anchor>
        </w:drawing>
      </w:r>
      <w:r w:rsidR="008835D5">
        <w:rPr>
          <w:b/>
          <w:i/>
          <w:noProof/>
          <w:color w:val="1F3864" w:themeColor="accent1" w:themeShade="80"/>
          <w:sz w:val="32"/>
          <w:szCs w:val="32"/>
          <w:u w:val="single"/>
        </w:rPr>
        <w:drawing>
          <wp:anchor distT="0" distB="0" distL="114300" distR="114300" simplePos="0" relativeHeight="251658323" behindDoc="1" locked="0" layoutInCell="1" allowOverlap="1" wp14:anchorId="092F01A9" wp14:editId="1544CEC9">
            <wp:simplePos x="0" y="0"/>
            <wp:positionH relativeFrom="column">
              <wp:posOffset>2971165</wp:posOffset>
            </wp:positionH>
            <wp:positionV relativeFrom="paragraph">
              <wp:posOffset>7301230</wp:posOffset>
            </wp:positionV>
            <wp:extent cx="638175" cy="600075"/>
            <wp:effectExtent l="0" t="0" r="9525" b="9525"/>
            <wp:wrapTight wrapText="bothSides">
              <wp:wrapPolygon edited="0">
                <wp:start x="0" y="0"/>
                <wp:lineTo x="0" y="21257"/>
                <wp:lineTo x="21278" y="21257"/>
                <wp:lineTo x="21278" y="0"/>
                <wp:lineTo x="0" y="0"/>
              </wp:wrapPolygon>
            </wp:wrapTight>
            <wp:docPr id="19" name="Bunny-Eggs-for-Easter-Brunch-682x1024.jpg"/>
            <wp:cNvGraphicFramePr/>
            <a:graphic xmlns:a="http://schemas.openxmlformats.org/drawingml/2006/main">
              <a:graphicData uri="http://schemas.openxmlformats.org/drawingml/2006/picture">
                <pic:pic xmlns:pic="http://schemas.openxmlformats.org/drawingml/2006/picture">
                  <pic:nvPicPr>
                    <pic:cNvPr id="43" name="Bunny-Eggs-for-Easter-Brunch-682x1024.jpg"/>
                    <pic:cNvPicPr/>
                  </pic:nvPicPr>
                  <pic:blipFill rotWithShape="1">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7"/>
                        </a:ext>
                      </a:extLst>
                    </a:blip>
                    <a:srcRect l="11650" t="8390" r="5400" b="19669"/>
                    <a:stretch/>
                  </pic:blipFill>
                  <pic:spPr bwMode="auto">
                    <a:xfrm>
                      <a:off x="0" y="0"/>
                      <a:ext cx="63817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354">
        <w:rPr>
          <w:noProof/>
        </w:rPr>
        <mc:AlternateContent>
          <mc:Choice Requires="wps">
            <w:drawing>
              <wp:anchor distT="0" distB="0" distL="114300" distR="114300" simplePos="0" relativeHeight="251658315" behindDoc="0" locked="0" layoutInCell="1" allowOverlap="1" wp14:anchorId="62057E71" wp14:editId="663D92F6">
                <wp:simplePos x="0" y="0"/>
                <wp:positionH relativeFrom="column">
                  <wp:posOffset>6197600</wp:posOffset>
                </wp:positionH>
                <wp:positionV relativeFrom="paragraph">
                  <wp:posOffset>8138160</wp:posOffset>
                </wp:positionV>
                <wp:extent cx="927100" cy="1191895"/>
                <wp:effectExtent l="0" t="0" r="6350" b="8255"/>
                <wp:wrapNone/>
                <wp:docPr id="270" name="Text Box 270"/>
                <wp:cNvGraphicFramePr/>
                <a:graphic xmlns:a="http://schemas.openxmlformats.org/drawingml/2006/main">
                  <a:graphicData uri="http://schemas.microsoft.com/office/word/2010/wordprocessingShape">
                    <wps:wsp>
                      <wps:cNvSpPr txBox="1"/>
                      <wps:spPr>
                        <a:xfrm>
                          <a:off x="0" y="0"/>
                          <a:ext cx="927100" cy="1191895"/>
                        </a:xfrm>
                        <a:prstGeom prst="rect">
                          <a:avLst/>
                        </a:prstGeom>
                        <a:solidFill>
                          <a:schemeClr val="lt1"/>
                        </a:solidFill>
                        <a:ln w="6350">
                          <a:noFill/>
                        </a:ln>
                      </wps:spPr>
                      <wps:txbx>
                        <w:txbxContent>
                          <w:p w14:paraId="2D7446A2" w14:textId="15EB6AD3" w:rsidR="00E31354" w:rsidRDefault="006F5035" w:rsidP="00E31354">
                            <w:proofErr w:type="spellStart"/>
                            <w:r>
                              <w:t>Toundra</w:t>
                            </w:r>
                            <w:proofErr w:type="spellEnd"/>
                          </w:p>
                          <w:p w14:paraId="62B6F8DA" w14:textId="77777777" w:rsidR="006F5035" w:rsidRDefault="006F5035" w:rsidP="00E31354">
                            <w:r>
                              <w:t>Prairies</w:t>
                            </w:r>
                          </w:p>
                          <w:p w14:paraId="5298B61A" w14:textId="32F6CB3C" w:rsidR="00E31354" w:rsidRDefault="00E31354" w:rsidP="00E31354">
                            <w:r>
                              <w:t>Jun</w:t>
                            </w:r>
                            <w:r w:rsidR="00573845">
                              <w:t>gle</w:t>
                            </w:r>
                          </w:p>
                          <w:p w14:paraId="478EEE38" w14:textId="7B884BF4" w:rsidR="00E31354" w:rsidRDefault="00E31354" w:rsidP="00E31354"/>
                          <w:p w14:paraId="5155ADF7" w14:textId="77777777" w:rsidR="00E31354" w:rsidRDefault="00E31354" w:rsidP="00E31354">
                            <w:r>
                              <w:t>Pool</w:t>
                            </w:r>
                          </w:p>
                          <w:p w14:paraId="5EFFAB7B" w14:textId="77777777" w:rsidR="00E31354" w:rsidRDefault="00E31354" w:rsidP="00E3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7E71" id="Text Box 270" o:spid="_x0000_s1077" type="#_x0000_t202" style="position:absolute;margin-left:488pt;margin-top:640.8pt;width:73pt;height:93.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" fillcolor="white [3201]" stroked="f" strokeweight=".5pt">
                <v:textbox>
                  <w:txbxContent>
                    <w:p w14:paraId="2D7446A2" w14:textId="15EB6AD3" w:rsidR="00E31354" w:rsidRDefault="006F5035" w:rsidP="00E31354">
                      <w:proofErr w:type="spellStart"/>
                      <w:r>
                        <w:t>Toundra</w:t>
                      </w:r>
                      <w:proofErr w:type="spellEnd"/>
                    </w:p>
                    <w:p w14:paraId="62B6F8DA" w14:textId="77777777" w:rsidR="006F5035" w:rsidRDefault="006F5035" w:rsidP="00E31354">
                      <w:r>
                        <w:t>Prairies</w:t>
                      </w:r>
                    </w:p>
                    <w:p w14:paraId="5298B61A" w14:textId="32F6CB3C" w:rsidR="00E31354" w:rsidRDefault="00E31354" w:rsidP="00E31354">
                      <w:r>
                        <w:t>Jun</w:t>
                      </w:r>
                      <w:r w:rsidR="00573845">
                        <w:t>gle</w:t>
                      </w:r>
                    </w:p>
                    <w:p w14:paraId="478EEE38" w14:textId="7B884BF4" w:rsidR="00E31354" w:rsidRDefault="00E31354" w:rsidP="00E31354"/>
                    <w:p w14:paraId="5155ADF7" w14:textId="77777777" w:rsidR="00E31354" w:rsidRDefault="00E31354" w:rsidP="00E31354">
                      <w:r>
                        <w:t>Pool</w:t>
                      </w:r>
                    </w:p>
                    <w:p w14:paraId="5EFFAB7B" w14:textId="77777777" w:rsidR="00E31354" w:rsidRDefault="00E31354" w:rsidP="00E31354"/>
                  </w:txbxContent>
                </v:textbox>
              </v:shape>
            </w:pict>
          </mc:Fallback>
        </mc:AlternateContent>
      </w:r>
      <w:r w:rsidR="007D5B8B">
        <w:rPr>
          <w:noProof/>
        </w:rPr>
        <mc:AlternateContent>
          <mc:Choice Requires="wps">
            <w:drawing>
              <wp:anchor distT="0" distB="0" distL="114300" distR="114300" simplePos="0" relativeHeight="251658314" behindDoc="0" locked="0" layoutInCell="1" allowOverlap="1" wp14:anchorId="0D88D719" wp14:editId="7A857D94">
                <wp:simplePos x="0" y="0"/>
                <wp:positionH relativeFrom="column">
                  <wp:posOffset>5657850</wp:posOffset>
                </wp:positionH>
                <wp:positionV relativeFrom="paragraph">
                  <wp:posOffset>8131810</wp:posOffset>
                </wp:positionV>
                <wp:extent cx="571500" cy="1191895"/>
                <wp:effectExtent l="0" t="0" r="0" b="8255"/>
                <wp:wrapNone/>
                <wp:docPr id="269" name="Text Box 269"/>
                <wp:cNvGraphicFramePr/>
                <a:graphic xmlns:a="http://schemas.openxmlformats.org/drawingml/2006/main">
                  <a:graphicData uri="http://schemas.microsoft.com/office/word/2010/wordprocessingShape">
                    <wps:wsp>
                      <wps:cNvSpPr txBox="1"/>
                      <wps:spPr>
                        <a:xfrm>
                          <a:off x="0" y="0"/>
                          <a:ext cx="571500" cy="1191895"/>
                        </a:xfrm>
                        <a:prstGeom prst="rect">
                          <a:avLst/>
                        </a:prstGeom>
                        <a:solidFill>
                          <a:schemeClr val="lt1"/>
                        </a:solidFill>
                        <a:ln w="6350">
                          <a:noFill/>
                        </a:ln>
                      </wps:spPr>
                      <wps:txbx>
                        <w:txbxContent>
                          <w:p w14:paraId="2B6C279A" w14:textId="12F13705" w:rsidR="007D5B8B" w:rsidRDefault="007D5B8B" w:rsidP="007D5B8B">
                            <w:proofErr w:type="spellStart"/>
                            <w:r>
                              <w:t>Cora</w:t>
                            </w:r>
                            <w:r w:rsidR="006F5035">
                              <w:t>i</w:t>
                            </w:r>
                            <w:r>
                              <w:t>l</w:t>
                            </w:r>
                            <w:proofErr w:type="spellEnd"/>
                          </w:p>
                          <w:p w14:paraId="6F37F976" w14:textId="4DE9228F" w:rsidR="007D5B8B" w:rsidRDefault="007D5B8B" w:rsidP="007D5B8B">
                            <w:proofErr w:type="spellStart"/>
                            <w:r>
                              <w:t>R</w:t>
                            </w:r>
                            <w:r w:rsidR="006F5035">
                              <w:rPr>
                                <w:rFonts w:cstheme="minorHAnsi"/>
                              </w:rPr>
                              <w:t>é</w:t>
                            </w:r>
                            <w:r w:rsidR="006F5035">
                              <w:t>cif</w:t>
                            </w:r>
                            <w:proofErr w:type="spellEnd"/>
                          </w:p>
                          <w:p w14:paraId="6F2A8164" w14:textId="2A5CDC1D" w:rsidR="007D5B8B" w:rsidRDefault="00573845" w:rsidP="007D5B8B">
                            <w:proofErr w:type="spellStart"/>
                            <w:r>
                              <w:t>D</w:t>
                            </w:r>
                            <w:r>
                              <w:rPr>
                                <w:rFonts w:cstheme="minorHAnsi"/>
                              </w:rPr>
                              <w:t>é</w:t>
                            </w:r>
                            <w:r>
                              <w:t>sert</w:t>
                            </w:r>
                            <w:proofErr w:type="spellEnd"/>
                          </w:p>
                          <w:p w14:paraId="4CB2CAC5" w14:textId="77777777" w:rsidR="007D5B8B" w:rsidRDefault="007D5B8B" w:rsidP="007D5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D719" id="Text Box 269" o:spid="_x0000_s1078" type="#_x0000_t202" style="position:absolute;margin-left:445.5pt;margin-top:640.3pt;width:45pt;height:93.8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" fillcolor="white [3201]" stroked="f" strokeweight=".5pt">
                <v:textbox>
                  <w:txbxContent>
                    <w:p w14:paraId="2B6C279A" w14:textId="12F13705" w:rsidR="007D5B8B" w:rsidRDefault="007D5B8B" w:rsidP="007D5B8B">
                      <w:proofErr w:type="spellStart"/>
                      <w:r>
                        <w:t>Cora</w:t>
                      </w:r>
                      <w:r w:rsidR="006F5035">
                        <w:t>i</w:t>
                      </w:r>
                      <w:r>
                        <w:t>l</w:t>
                      </w:r>
                      <w:proofErr w:type="spellEnd"/>
                    </w:p>
                    <w:p w14:paraId="6F37F976" w14:textId="4DE9228F" w:rsidR="007D5B8B" w:rsidRDefault="007D5B8B" w:rsidP="007D5B8B">
                      <w:proofErr w:type="spellStart"/>
                      <w:r>
                        <w:t>R</w:t>
                      </w:r>
                      <w:r w:rsidR="006F5035">
                        <w:rPr>
                          <w:rFonts w:cstheme="minorHAnsi"/>
                        </w:rPr>
                        <w:t>é</w:t>
                      </w:r>
                      <w:r w:rsidR="006F5035">
                        <w:t>cif</w:t>
                      </w:r>
                      <w:proofErr w:type="spellEnd"/>
                    </w:p>
                    <w:p w14:paraId="6F2A8164" w14:textId="2A5CDC1D" w:rsidR="007D5B8B" w:rsidRDefault="00573845" w:rsidP="007D5B8B">
                      <w:proofErr w:type="spellStart"/>
                      <w:r>
                        <w:t>D</w:t>
                      </w:r>
                      <w:r>
                        <w:rPr>
                          <w:rFonts w:cstheme="minorHAnsi"/>
                        </w:rPr>
                        <w:t>é</w:t>
                      </w:r>
                      <w:r>
                        <w:t>sert</w:t>
                      </w:r>
                      <w:proofErr w:type="spellEnd"/>
                    </w:p>
                    <w:p w14:paraId="4CB2CAC5" w14:textId="77777777" w:rsidR="007D5B8B" w:rsidRDefault="007D5B8B" w:rsidP="007D5B8B"/>
                  </w:txbxContent>
                </v:textbox>
              </v:shape>
            </w:pict>
          </mc:Fallback>
        </mc:AlternateContent>
      </w:r>
      <w:r w:rsidR="00C25815">
        <w:rPr>
          <w:noProof/>
        </w:rPr>
        <mc:AlternateContent>
          <mc:Choice Requires="wps">
            <w:drawing>
              <wp:anchor distT="0" distB="0" distL="114300" distR="114300" simplePos="0" relativeHeight="251658305" behindDoc="0" locked="0" layoutInCell="1" allowOverlap="1" wp14:anchorId="3340B8E0" wp14:editId="2FABE070">
                <wp:simplePos x="0" y="0"/>
                <wp:positionH relativeFrom="column">
                  <wp:posOffset>-203200</wp:posOffset>
                </wp:positionH>
                <wp:positionV relativeFrom="paragraph">
                  <wp:posOffset>459105</wp:posOffset>
                </wp:positionV>
                <wp:extent cx="762000" cy="7366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762000" cy="736600"/>
                        </a:xfrm>
                        <a:prstGeom prst="rect">
                          <a:avLst/>
                        </a:prstGeom>
                        <a:noFill/>
                        <a:ln w="6350">
                          <a:noFill/>
                        </a:ln>
                      </wps:spPr>
                      <wps:txbx>
                        <w:txbxContent>
                          <w:p w14:paraId="29718947" w14:textId="77777777" w:rsidR="00C25815" w:rsidRDefault="00C25815" w:rsidP="00C25815">
                            <w:r>
                              <w:rPr>
                                <w:noProof/>
                              </w:rPr>
                              <w:drawing>
                                <wp:inline distT="0" distB="0" distL="0" distR="0" wp14:anchorId="7D498EC9" wp14:editId="32BE91AD">
                                  <wp:extent cx="444500" cy="444500"/>
                                  <wp:effectExtent l="0" t="0" r="0" b="0"/>
                                  <wp:docPr id="230" name="Picture 230"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44951" cy="444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B8E0" id="Text Box 223" o:spid="_x0000_s1079" type="#_x0000_t202" style="position:absolute;margin-left:-16pt;margin-top:36.15pt;width:60pt;height:5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" filled="f" stroked="f" strokeweight=".5pt">
                <v:textbox>
                  <w:txbxContent>
                    <w:p w14:paraId="29718947" w14:textId="77777777" w:rsidR="00C25815" w:rsidRDefault="00C25815" w:rsidP="00C25815">
                      <w:r>
                        <w:rPr>
                          <w:noProof/>
                        </w:rPr>
                        <w:drawing>
                          <wp:inline distT="0" distB="0" distL="0" distR="0" wp14:anchorId="7D498EC9" wp14:editId="32BE91AD">
                            <wp:extent cx="444500" cy="444500"/>
                            <wp:effectExtent l="0" t="0" r="0" b="0"/>
                            <wp:docPr id="230" name="Picture 230"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close up of a sign&#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44951" cy="444951"/>
                                    </a:xfrm>
                                    <a:prstGeom prst="rect">
                                      <a:avLst/>
                                    </a:prstGeom>
                                  </pic:spPr>
                                </pic:pic>
                              </a:graphicData>
                            </a:graphic>
                          </wp:inline>
                        </w:drawing>
                      </w:r>
                    </w:p>
                  </w:txbxContent>
                </v:textbox>
              </v:shape>
            </w:pict>
          </mc:Fallback>
        </mc:AlternateContent>
      </w:r>
      <w:ins w:id="5" w:author="Russell, Kelly (ASD-N)">
        <w:r w:rsidR="00AA1E1B">
          <w:rPr>
            <w:noProof/>
          </w:rPr>
          <mc:AlternateContent>
            <mc:Choice Requires="wps">
              <w:drawing>
                <wp:anchor distT="91440" distB="91440" distL="114300" distR="114300" simplePos="0" relativeHeight="251658253" behindDoc="0" locked="0" layoutInCell="1" allowOverlap="1" wp14:anchorId="66AD4A28" wp14:editId="6C878397">
                  <wp:simplePos x="0" y="0"/>
                  <wp:positionH relativeFrom="page">
                    <wp:posOffset>2540000</wp:posOffset>
                  </wp:positionH>
                  <wp:positionV relativeFrom="paragraph">
                    <wp:posOffset>509905</wp:posOffset>
                  </wp:positionV>
                  <wp:extent cx="5222875" cy="3365500"/>
                  <wp:effectExtent l="0" t="0" r="0" b="635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3365500"/>
                          </a:xfrm>
                          <a:prstGeom prst="rect">
                            <a:avLst/>
                          </a:prstGeom>
                          <a:noFill/>
                          <a:ln w="9525">
                            <a:noFill/>
                            <a:miter lim="800000"/>
                            <a:headEnd/>
                            <a:tailEnd/>
                          </a:ln>
                        </wps:spPr>
                        <wps:txbx>
                          <w:txbxContent>
                            <w:p w14:paraId="3ABEF34D" w14:textId="1B53D7E8" w:rsidR="00FF480E" w:rsidRPr="0030361E" w:rsidRDefault="005F4193" w:rsidP="001F275A">
                              <w:pPr>
                                <w:pBdr>
                                  <w:top w:val="single" w:sz="24" w:space="8" w:color="4472C4" w:themeColor="accent1"/>
                                  <w:bottom w:val="single" w:sz="24" w:space="8" w:color="4472C4" w:themeColor="accent1"/>
                                </w:pBdr>
                                <w:spacing w:after="0"/>
                                <w:rPr>
                                  <w:color w:val="000000" w:themeColor="text1"/>
                                  <w:sz w:val="20"/>
                                  <w:szCs w:val="20"/>
                                  <w:lang w:val="fr-CA"/>
                                </w:rPr>
                              </w:pPr>
                              <w:r w:rsidRPr="0030361E">
                                <w:rPr>
                                  <w:b/>
                                  <w:bCs/>
                                  <w:i/>
                                  <w:iCs/>
                                  <w:color w:val="1F3864" w:themeColor="accent1" w:themeShade="80"/>
                                  <w:sz w:val="32"/>
                                  <w:szCs w:val="32"/>
                                  <w:u w:val="single"/>
                                  <w:lang w:val="fr-CA"/>
                                </w:rPr>
                                <w:t>Science</w:t>
                              </w:r>
                              <w:r w:rsidR="0030361E" w:rsidRPr="0030361E">
                                <w:rPr>
                                  <w:b/>
                                  <w:bCs/>
                                  <w:i/>
                                  <w:iCs/>
                                  <w:color w:val="1F3864" w:themeColor="accent1" w:themeShade="80"/>
                                  <w:sz w:val="32"/>
                                  <w:szCs w:val="32"/>
                                  <w:u w:val="single"/>
                                  <w:lang w:val="fr-CA"/>
                                </w:rPr>
                                <w:t>s</w:t>
                              </w:r>
                              <w:r w:rsidRPr="0030361E">
                                <w:rPr>
                                  <w:b/>
                                  <w:bCs/>
                                  <w:i/>
                                  <w:iCs/>
                                  <w:color w:val="1F3864" w:themeColor="accent1" w:themeShade="80"/>
                                  <w:sz w:val="32"/>
                                  <w:szCs w:val="32"/>
                                  <w:u w:val="single"/>
                                  <w:lang w:val="fr-CA"/>
                                </w:rPr>
                                <w:t>/</w:t>
                              </w:r>
                              <w:proofErr w:type="spellStart"/>
                              <w:r w:rsidR="0030361E" w:rsidRPr="0030361E">
                                <w:rPr>
                                  <w:b/>
                                  <w:bCs/>
                                  <w:i/>
                                  <w:iCs/>
                                  <w:color w:val="1F3864" w:themeColor="accent1" w:themeShade="80"/>
                                  <w:sz w:val="32"/>
                                  <w:szCs w:val="32"/>
                                  <w:u w:val="single"/>
                                  <w:lang w:val="fr-CA"/>
                                </w:rPr>
                                <w:t>Littératie</w:t>
                              </w:r>
                              <w:proofErr w:type="spellEnd"/>
                              <w:r w:rsidR="008079B9" w:rsidRPr="0030361E">
                                <w:rPr>
                                  <w:b/>
                                  <w:bCs/>
                                  <w:i/>
                                  <w:iCs/>
                                  <w:color w:val="1F3864" w:themeColor="accent1" w:themeShade="80"/>
                                  <w:sz w:val="32"/>
                                  <w:szCs w:val="32"/>
                                  <w:u w:val="single"/>
                                  <w:lang w:val="fr-CA"/>
                                </w:rPr>
                                <w:t>/S</w:t>
                              </w:r>
                              <w:r w:rsidR="0030361E" w:rsidRPr="0030361E">
                                <w:rPr>
                                  <w:b/>
                                  <w:bCs/>
                                  <w:i/>
                                  <w:iCs/>
                                  <w:color w:val="1F3864" w:themeColor="accent1" w:themeShade="80"/>
                                  <w:sz w:val="32"/>
                                  <w:szCs w:val="32"/>
                                  <w:u w:val="single"/>
                                  <w:lang w:val="fr-CA"/>
                                </w:rPr>
                                <w:t>ciences Humaines</w:t>
                              </w:r>
                              <w:r w:rsidR="00BE793F" w:rsidRPr="0030361E">
                                <w:rPr>
                                  <w:b/>
                                  <w:bCs/>
                                  <w:i/>
                                  <w:iCs/>
                                  <w:color w:val="1F3864" w:themeColor="accent1" w:themeShade="80"/>
                                  <w:sz w:val="32"/>
                                  <w:szCs w:val="32"/>
                                  <w:u w:val="single"/>
                                  <w:lang w:val="fr-CA"/>
                                </w:rPr>
                                <w:t>:</w:t>
                              </w:r>
                              <w:r w:rsidR="002169AC" w:rsidRPr="0030361E">
                                <w:rPr>
                                  <w:b/>
                                  <w:bCs/>
                                  <w:i/>
                                  <w:iCs/>
                                  <w:color w:val="1F3864" w:themeColor="accent1" w:themeShade="80"/>
                                  <w:sz w:val="32"/>
                                  <w:szCs w:val="32"/>
                                  <w:lang w:val="fr-CA"/>
                                </w:rPr>
                                <w:t xml:space="preserve">  </w:t>
                              </w:r>
                            </w:p>
                            <w:p w14:paraId="5C62206F" w14:textId="222A47C0" w:rsidR="001F0F83" w:rsidRPr="001F0F83" w:rsidRDefault="002505EC" w:rsidP="00642347">
                              <w:pPr>
                                <w:pBdr>
                                  <w:top w:val="single" w:sz="24" w:space="8" w:color="4472C4" w:themeColor="accent1"/>
                                  <w:bottom w:val="single" w:sz="24" w:space="8" w:color="4472C4" w:themeColor="accent1"/>
                                </w:pBdr>
                                <w:spacing w:after="0"/>
                                <w:rPr>
                                  <w:color w:val="4472C4" w:themeColor="accent1"/>
                                  <w:sz w:val="10"/>
                                  <w:szCs w:val="10"/>
                                </w:rPr>
                              </w:pPr>
                              <w:r>
                                <w:t xml:space="preserve">                                                                                              </w:t>
                              </w:r>
                              <w:r w:rsidRPr="002505EC">
                                <w:rPr>
                                  <w:noProof/>
                                </w:rPr>
                                <w:drawing>
                                  <wp:inline distT="0" distB="0" distL="0" distR="0" wp14:anchorId="6926ACBC" wp14:editId="44A82104">
                                    <wp:extent cx="1721485" cy="1143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8159" cy="1147431"/>
                                            </a:xfrm>
                                            <a:prstGeom prst="rect">
                                              <a:avLst/>
                                            </a:prstGeom>
                                          </pic:spPr>
                                        </pic:pic>
                                      </a:graphicData>
                                    </a:graphic>
                                  </wp:inline>
                                </w:drawing>
                              </w:r>
                            </w:p>
                            <w:p w14:paraId="692C0893" w14:textId="77777777" w:rsidR="002505EC" w:rsidRPr="002505EC" w:rsidRDefault="002505EC"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273124C8" w14:textId="77777777" w:rsidR="00CC1761" w:rsidRDefault="00CC1761"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01D2651D" w14:textId="77777777" w:rsidR="00CC1761" w:rsidRPr="00CC1761" w:rsidRDefault="00AA1E1B" w:rsidP="00AA1E1B">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r w:rsidRPr="00CC1761">
                                <w:rPr>
                                  <w:rFonts w:asciiTheme="majorHAnsi" w:hAnsiTheme="majorHAnsi" w:cstheme="majorHAnsi"/>
                                  <w:color w:val="4472C4" w:themeColor="accent1"/>
                                  <w:sz w:val="24"/>
                                  <w:szCs w:val="24"/>
                                </w:rPr>
                                <w:t xml:space="preserve">                               </w:t>
                              </w:r>
                            </w:p>
                            <w:p w14:paraId="13114D10" w14:textId="77777777" w:rsidR="00CC1761" w:rsidRPr="00CC1761" w:rsidRDefault="00CC1761" w:rsidP="00AA1E1B">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p>
                            <w:p w14:paraId="5F87C7CA" w14:textId="60994206" w:rsidR="009C0CED" w:rsidRPr="00540FED" w:rsidRDefault="009C0CED" w:rsidP="00CC1761">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p>
                            <w:p w14:paraId="1C6675C6" w14:textId="4B8C0ADA" w:rsidR="009C0CED" w:rsidRPr="00540FED" w:rsidRDefault="00AA1E1B" w:rsidP="00CC1761">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r w:rsidRPr="00540FED">
                                <w:rPr>
                                  <w:rFonts w:asciiTheme="majorHAnsi" w:hAnsiTheme="majorHAnsi" w:cstheme="majorHAnsi"/>
                                  <w:color w:val="4472C4" w:themeColor="accent1"/>
                                  <w:sz w:val="24"/>
                                  <w:szCs w:val="24"/>
                                </w:rPr>
                                <w:t xml:space="preserve">               </w:t>
                              </w:r>
                            </w:p>
                            <w:p w14:paraId="21C0EA4C" w14:textId="77777777" w:rsidR="007A0025" w:rsidRPr="006741FD" w:rsidRDefault="007A0025" w:rsidP="009C0CED">
                              <w:pPr>
                                <w:pBdr>
                                  <w:top w:val="single" w:sz="24" w:space="8" w:color="4472C4" w:themeColor="accent1"/>
                                  <w:bottom w:val="single" w:sz="24" w:space="8" w:color="4472C4" w:themeColor="accent1"/>
                                </w:pBdr>
                                <w:spacing w:after="0"/>
                                <w:rPr>
                                  <w:color w:val="4472C4" w:themeColor="accen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A28" id="_x0000_s1080" type="#_x0000_t202" style="position:absolute;margin-left:200pt;margin-top:40.15pt;width:411.25pt;height:265pt;z-index:25165825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" filled="f" stroked="f">
                  <v:textbox>
                    <w:txbxContent>
                      <w:p w14:paraId="3ABEF34D" w14:textId="1B53D7E8" w:rsidR="00FF480E" w:rsidRPr="0030361E" w:rsidRDefault="005F4193" w:rsidP="001F275A">
                        <w:pPr>
                          <w:pBdr>
                            <w:top w:val="single" w:sz="24" w:space="8" w:color="4472C4" w:themeColor="accent1"/>
                            <w:bottom w:val="single" w:sz="24" w:space="8" w:color="4472C4" w:themeColor="accent1"/>
                          </w:pBdr>
                          <w:spacing w:after="0"/>
                          <w:rPr>
                            <w:color w:val="000000" w:themeColor="text1"/>
                            <w:sz w:val="20"/>
                            <w:szCs w:val="20"/>
                            <w:lang w:val="fr-CA"/>
                          </w:rPr>
                        </w:pPr>
                        <w:r w:rsidRPr="0030361E">
                          <w:rPr>
                            <w:b/>
                            <w:bCs/>
                            <w:i/>
                            <w:iCs/>
                            <w:color w:val="1F3864" w:themeColor="accent1" w:themeShade="80"/>
                            <w:sz w:val="32"/>
                            <w:szCs w:val="32"/>
                            <w:u w:val="single"/>
                            <w:lang w:val="fr-CA"/>
                          </w:rPr>
                          <w:t>Science</w:t>
                        </w:r>
                        <w:r w:rsidR="0030361E" w:rsidRPr="0030361E">
                          <w:rPr>
                            <w:b/>
                            <w:bCs/>
                            <w:i/>
                            <w:iCs/>
                            <w:color w:val="1F3864" w:themeColor="accent1" w:themeShade="80"/>
                            <w:sz w:val="32"/>
                            <w:szCs w:val="32"/>
                            <w:u w:val="single"/>
                            <w:lang w:val="fr-CA"/>
                          </w:rPr>
                          <w:t>s</w:t>
                        </w:r>
                        <w:r w:rsidRPr="0030361E">
                          <w:rPr>
                            <w:b/>
                            <w:bCs/>
                            <w:i/>
                            <w:iCs/>
                            <w:color w:val="1F3864" w:themeColor="accent1" w:themeShade="80"/>
                            <w:sz w:val="32"/>
                            <w:szCs w:val="32"/>
                            <w:u w:val="single"/>
                            <w:lang w:val="fr-CA"/>
                          </w:rPr>
                          <w:t>/</w:t>
                        </w:r>
                        <w:proofErr w:type="spellStart"/>
                        <w:r w:rsidR="0030361E" w:rsidRPr="0030361E">
                          <w:rPr>
                            <w:b/>
                            <w:bCs/>
                            <w:i/>
                            <w:iCs/>
                            <w:color w:val="1F3864" w:themeColor="accent1" w:themeShade="80"/>
                            <w:sz w:val="32"/>
                            <w:szCs w:val="32"/>
                            <w:u w:val="single"/>
                            <w:lang w:val="fr-CA"/>
                          </w:rPr>
                          <w:t>Littératie</w:t>
                        </w:r>
                        <w:proofErr w:type="spellEnd"/>
                        <w:r w:rsidR="008079B9" w:rsidRPr="0030361E">
                          <w:rPr>
                            <w:b/>
                            <w:bCs/>
                            <w:i/>
                            <w:iCs/>
                            <w:color w:val="1F3864" w:themeColor="accent1" w:themeShade="80"/>
                            <w:sz w:val="32"/>
                            <w:szCs w:val="32"/>
                            <w:u w:val="single"/>
                            <w:lang w:val="fr-CA"/>
                          </w:rPr>
                          <w:t>/S</w:t>
                        </w:r>
                        <w:r w:rsidR="0030361E" w:rsidRPr="0030361E">
                          <w:rPr>
                            <w:b/>
                            <w:bCs/>
                            <w:i/>
                            <w:iCs/>
                            <w:color w:val="1F3864" w:themeColor="accent1" w:themeShade="80"/>
                            <w:sz w:val="32"/>
                            <w:szCs w:val="32"/>
                            <w:u w:val="single"/>
                            <w:lang w:val="fr-CA"/>
                          </w:rPr>
                          <w:t>ciences Humaines</w:t>
                        </w:r>
                        <w:r w:rsidR="00BE793F" w:rsidRPr="0030361E">
                          <w:rPr>
                            <w:b/>
                            <w:bCs/>
                            <w:i/>
                            <w:iCs/>
                            <w:color w:val="1F3864" w:themeColor="accent1" w:themeShade="80"/>
                            <w:sz w:val="32"/>
                            <w:szCs w:val="32"/>
                            <w:u w:val="single"/>
                            <w:lang w:val="fr-CA"/>
                          </w:rPr>
                          <w:t>:</w:t>
                        </w:r>
                        <w:r w:rsidR="002169AC" w:rsidRPr="0030361E">
                          <w:rPr>
                            <w:b/>
                            <w:bCs/>
                            <w:i/>
                            <w:iCs/>
                            <w:color w:val="1F3864" w:themeColor="accent1" w:themeShade="80"/>
                            <w:sz w:val="32"/>
                            <w:szCs w:val="32"/>
                            <w:lang w:val="fr-CA"/>
                          </w:rPr>
                          <w:t xml:space="preserve">  </w:t>
                        </w:r>
                      </w:p>
                      <w:p w14:paraId="5C62206F" w14:textId="222A47C0" w:rsidR="001F0F83" w:rsidRPr="001F0F83" w:rsidRDefault="002505EC" w:rsidP="00642347">
                        <w:pPr>
                          <w:pBdr>
                            <w:top w:val="single" w:sz="24" w:space="8" w:color="4472C4" w:themeColor="accent1"/>
                            <w:bottom w:val="single" w:sz="24" w:space="8" w:color="4472C4" w:themeColor="accent1"/>
                          </w:pBdr>
                          <w:spacing w:after="0"/>
                          <w:rPr>
                            <w:color w:val="4472C4" w:themeColor="accent1"/>
                            <w:sz w:val="10"/>
                            <w:szCs w:val="10"/>
                          </w:rPr>
                        </w:pPr>
                        <w:r>
                          <w:t xml:space="preserve">                                                                                              </w:t>
                        </w:r>
                        <w:r w:rsidRPr="002505EC">
                          <w:rPr>
                            <w:noProof/>
                          </w:rPr>
                          <w:drawing>
                            <wp:inline distT="0" distB="0" distL="0" distR="0" wp14:anchorId="6926ACBC" wp14:editId="44A82104">
                              <wp:extent cx="1721485" cy="1143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8159" cy="1147431"/>
                                      </a:xfrm>
                                      <a:prstGeom prst="rect">
                                        <a:avLst/>
                                      </a:prstGeom>
                                    </pic:spPr>
                                  </pic:pic>
                                </a:graphicData>
                              </a:graphic>
                            </wp:inline>
                          </w:drawing>
                        </w:r>
                      </w:p>
                      <w:p w14:paraId="692C0893" w14:textId="77777777" w:rsidR="002505EC" w:rsidRPr="002505EC" w:rsidRDefault="002505EC"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273124C8" w14:textId="77777777" w:rsidR="00CC1761" w:rsidRDefault="00CC1761" w:rsidP="002505EC">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lang w:val="fr-CA"/>
                          </w:rPr>
                        </w:pPr>
                      </w:p>
                      <w:p w14:paraId="01D2651D" w14:textId="77777777" w:rsidR="00CC1761" w:rsidRPr="00CC1761" w:rsidRDefault="00AA1E1B" w:rsidP="00AA1E1B">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r w:rsidRPr="00CC1761">
                          <w:rPr>
                            <w:rFonts w:asciiTheme="majorHAnsi" w:hAnsiTheme="majorHAnsi" w:cstheme="majorHAnsi"/>
                            <w:color w:val="4472C4" w:themeColor="accent1"/>
                            <w:sz w:val="24"/>
                            <w:szCs w:val="24"/>
                          </w:rPr>
                          <w:t xml:space="preserve">                               </w:t>
                        </w:r>
                      </w:p>
                      <w:p w14:paraId="13114D10" w14:textId="77777777" w:rsidR="00CC1761" w:rsidRPr="00CC1761" w:rsidRDefault="00CC1761" w:rsidP="00AA1E1B">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p>
                      <w:p w14:paraId="5F87C7CA" w14:textId="60994206" w:rsidR="009C0CED" w:rsidRPr="00540FED" w:rsidRDefault="009C0CED" w:rsidP="00CC1761">
                        <w:pPr>
                          <w:pBdr>
                            <w:top w:val="single" w:sz="24" w:space="8" w:color="4472C4" w:themeColor="accent1"/>
                            <w:bottom w:val="single" w:sz="24" w:space="8" w:color="4472C4" w:themeColor="accent1"/>
                          </w:pBdr>
                          <w:spacing w:after="0"/>
                          <w:rPr>
                            <w:rFonts w:asciiTheme="majorHAnsi" w:hAnsiTheme="majorHAnsi" w:cstheme="majorHAnsi"/>
                            <w:color w:val="4472C4" w:themeColor="accent1"/>
                            <w:sz w:val="24"/>
                            <w:szCs w:val="24"/>
                          </w:rPr>
                        </w:pPr>
                      </w:p>
                      <w:p w14:paraId="1C6675C6" w14:textId="4B8C0ADA" w:rsidR="009C0CED" w:rsidRPr="00540FED" w:rsidRDefault="00AA1E1B" w:rsidP="00CC1761">
                        <w:pPr>
                          <w:pBdr>
                            <w:top w:val="single" w:sz="24" w:space="8" w:color="4472C4" w:themeColor="accent1"/>
                            <w:bottom w:val="single" w:sz="24" w:space="8" w:color="4472C4" w:themeColor="accent1"/>
                          </w:pBdr>
                          <w:spacing w:after="0"/>
                          <w:ind w:firstLine="720"/>
                          <w:rPr>
                            <w:rFonts w:asciiTheme="majorHAnsi" w:hAnsiTheme="majorHAnsi" w:cstheme="majorHAnsi"/>
                            <w:color w:val="4472C4" w:themeColor="accent1"/>
                            <w:sz w:val="24"/>
                            <w:szCs w:val="24"/>
                          </w:rPr>
                        </w:pPr>
                        <w:r w:rsidRPr="00540FED">
                          <w:rPr>
                            <w:rFonts w:asciiTheme="majorHAnsi" w:hAnsiTheme="majorHAnsi" w:cstheme="majorHAnsi"/>
                            <w:color w:val="4472C4" w:themeColor="accent1"/>
                            <w:sz w:val="24"/>
                            <w:szCs w:val="24"/>
                          </w:rPr>
                          <w:t xml:space="preserve">               </w:t>
                        </w:r>
                      </w:p>
                      <w:p w14:paraId="21C0EA4C" w14:textId="77777777" w:rsidR="007A0025" w:rsidRPr="006741FD" w:rsidRDefault="007A0025" w:rsidP="009C0CED">
                        <w:pPr>
                          <w:pBdr>
                            <w:top w:val="single" w:sz="24" w:space="8" w:color="4472C4" w:themeColor="accent1"/>
                            <w:bottom w:val="single" w:sz="24" w:space="8" w:color="4472C4" w:themeColor="accent1"/>
                          </w:pBdr>
                          <w:spacing w:after="0"/>
                          <w:rPr>
                            <w:color w:val="4472C4" w:themeColor="accent1"/>
                            <w:sz w:val="24"/>
                            <w:szCs w:val="24"/>
                          </w:rPr>
                        </w:pPr>
                      </w:p>
                    </w:txbxContent>
                  </v:textbox>
                  <w10:wrap type="topAndBottom" anchorx="page"/>
                </v:shape>
              </w:pict>
            </mc:Fallback>
          </mc:AlternateContent>
        </w:r>
      </w:ins>
      <w:r w:rsidR="00A4398F">
        <w:rPr>
          <w:noProof/>
        </w:rPr>
        <mc:AlternateContent>
          <mc:Choice Requires="wps">
            <w:drawing>
              <wp:anchor distT="0" distB="0" distL="114300" distR="114300" simplePos="0" relativeHeight="251658240" behindDoc="0" locked="0" layoutInCell="1" allowOverlap="1" wp14:anchorId="491EE6BA" wp14:editId="055D3693">
                <wp:simplePos x="0" y="0"/>
                <wp:positionH relativeFrom="column">
                  <wp:posOffset>5095875</wp:posOffset>
                </wp:positionH>
                <wp:positionV relativeFrom="paragraph">
                  <wp:posOffset>963983</wp:posOffset>
                </wp:positionV>
                <wp:extent cx="1917700" cy="1231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17700" cy="1231900"/>
                        </a:xfrm>
                        <a:prstGeom prst="rect">
                          <a:avLst/>
                        </a:prstGeom>
                        <a:solidFill>
                          <a:schemeClr val="lt1"/>
                        </a:solidFill>
                        <a:ln w="6350">
                          <a:noFill/>
                        </a:ln>
                      </wps:spPr>
                      <wps:txbx>
                        <w:txbxContent>
                          <w:p w14:paraId="0DD8201A" w14:textId="77777777" w:rsidR="002D71A9" w:rsidRDefault="00DF1D10">
                            <w:r>
                              <w:rPr>
                                <w:noProof/>
                              </w:rPr>
                              <w:drawing>
                                <wp:inline distT="0" distB="0" distL="0" distR="0" wp14:anchorId="3FAE99F6" wp14:editId="4891B9F1">
                                  <wp:extent cx="1676400" cy="1105811"/>
                                  <wp:effectExtent l="0" t="0" r="0" b="0"/>
                                  <wp:docPr id="235" name="Picture 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af-stepped-key_orig.png"/>
                                          <pic:cNvPicPr/>
                                        </pic:nvPicPr>
                                        <pic:blipFill>
                                          <a:blip r:embed="rId66">
                                            <a:extLst>
                                              <a:ext uri="{28A0092B-C50C-407E-A947-70E740481C1C}">
                                                <a14:useLocalDpi xmlns:a14="http://schemas.microsoft.com/office/drawing/2010/main" val="0"/>
                                              </a:ext>
                                            </a:extLst>
                                          </a:blip>
                                          <a:stretch>
                                            <a:fillRect/>
                                          </a:stretch>
                                        </pic:blipFill>
                                        <pic:spPr>
                                          <a:xfrm>
                                            <a:off x="0" y="0"/>
                                            <a:ext cx="1694240" cy="11175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E6BA" id="Text Box 11" o:spid="_x0000_s1081" type="#_x0000_t202" style="position:absolute;margin-left:401.25pt;margin-top:75.9pt;width:151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" fillcolor="white [3201]" stroked="f" strokeweight=".5pt">
                <v:textbox>
                  <w:txbxContent>
                    <w:p w14:paraId="0DD8201A" w14:textId="77777777" w:rsidR="002D71A9" w:rsidRDefault="00DF1D10">
                      <w:r>
                        <w:rPr>
                          <w:noProof/>
                        </w:rPr>
                        <w:drawing>
                          <wp:inline distT="0" distB="0" distL="0" distR="0" wp14:anchorId="3FAE99F6" wp14:editId="4891B9F1">
                            <wp:extent cx="1676400" cy="1105811"/>
                            <wp:effectExtent l="0" t="0" r="0" b="0"/>
                            <wp:docPr id="235" name="Picture 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af-stepped-key_orig.png"/>
                                    <pic:cNvPicPr/>
                                  </pic:nvPicPr>
                                  <pic:blipFill>
                                    <a:blip r:embed="rId66">
                                      <a:extLst>
                                        <a:ext uri="{28A0092B-C50C-407E-A947-70E740481C1C}">
                                          <a14:useLocalDpi xmlns:a14="http://schemas.microsoft.com/office/drawing/2010/main" val="0"/>
                                        </a:ext>
                                      </a:extLst>
                                    </a:blip>
                                    <a:stretch>
                                      <a:fillRect/>
                                    </a:stretch>
                                  </pic:blipFill>
                                  <pic:spPr>
                                    <a:xfrm>
                                      <a:off x="0" y="0"/>
                                      <a:ext cx="1694240" cy="1117579"/>
                                    </a:xfrm>
                                    <a:prstGeom prst="rect">
                                      <a:avLst/>
                                    </a:prstGeom>
                                  </pic:spPr>
                                </pic:pic>
                              </a:graphicData>
                            </a:graphic>
                          </wp:inline>
                        </w:drawing>
                      </w:r>
                    </w:p>
                  </w:txbxContent>
                </v:textbox>
              </v:shape>
            </w:pict>
          </mc:Fallback>
        </mc:AlternateContent>
      </w:r>
      <w:r w:rsidR="00166633">
        <w:rPr>
          <w:noProof/>
        </w:rPr>
        <mc:AlternateContent>
          <mc:Choice Requires="wps">
            <w:drawing>
              <wp:anchor distT="45720" distB="45720" distL="114300" distR="114300" simplePos="0" relativeHeight="251658285" behindDoc="0" locked="0" layoutInCell="1" allowOverlap="1" wp14:anchorId="0A3EDA97" wp14:editId="74AF82F6">
                <wp:simplePos x="0" y="0"/>
                <wp:positionH relativeFrom="column">
                  <wp:posOffset>5851789</wp:posOffset>
                </wp:positionH>
                <wp:positionV relativeFrom="paragraph">
                  <wp:posOffset>9044305</wp:posOffset>
                </wp:positionV>
                <wp:extent cx="1466491" cy="212090"/>
                <wp:effectExtent l="0" t="0" r="63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466491" cy="212090"/>
                        </a:xfrm>
                        <a:prstGeom prst="rect">
                          <a:avLst/>
                        </a:prstGeom>
                        <a:solidFill>
                          <a:srgbClr val="FFFFFF"/>
                        </a:solidFill>
                        <a:ln w="9525">
                          <a:noFill/>
                          <a:miter lim="800000"/>
                          <a:headEnd/>
                          <a:tailEnd/>
                        </a:ln>
                      </wps:spPr>
                      <wps:txbx>
                        <w:txbxContent>
                          <w:p w14:paraId="628CB3E2" w14:textId="095A9A59" w:rsidR="00ED5B45" w:rsidRPr="00ED5B45" w:rsidRDefault="00ED5B45" w:rsidP="00ED5B4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EDA97" id="_x0000_s1082" type="#_x0000_t202" style="position:absolute;margin-left:460.75pt;margin-top:712.15pt;width:115.45pt;height:16.7pt;rotation:180;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" stroked="f">
                <v:textbox>
                  <w:txbxContent>
                    <w:p w14:paraId="628CB3E2" w14:textId="095A9A59" w:rsidR="00ED5B45" w:rsidRPr="00ED5B45" w:rsidRDefault="00ED5B45" w:rsidP="00ED5B45">
                      <w:pPr>
                        <w:rPr>
                          <w:sz w:val="16"/>
                          <w:szCs w:val="16"/>
                        </w:rPr>
                      </w:pPr>
                    </w:p>
                  </w:txbxContent>
                </v:textbox>
              </v:shape>
            </w:pict>
          </mc:Fallback>
        </mc:AlternateContent>
      </w:r>
      <w:r w:rsidR="00497BD4">
        <w:rPr>
          <w:noProof/>
        </w:rPr>
        <mc:AlternateContent>
          <mc:Choice Requires="wps">
            <w:drawing>
              <wp:anchor distT="0" distB="0" distL="114300" distR="114300" simplePos="0" relativeHeight="251658242" behindDoc="0" locked="0" layoutInCell="1" allowOverlap="1" wp14:anchorId="0EC78700" wp14:editId="74D08616">
                <wp:simplePos x="0" y="0"/>
                <wp:positionH relativeFrom="margin">
                  <wp:posOffset>-257175</wp:posOffset>
                </wp:positionH>
                <wp:positionV relativeFrom="paragraph">
                  <wp:posOffset>-730885</wp:posOffset>
                </wp:positionV>
                <wp:extent cx="731520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315200" cy="495300"/>
                        </a:xfrm>
                        <a:prstGeom prst="rect">
                          <a:avLst/>
                        </a:prstGeom>
                        <a:noFill/>
                        <a:ln>
                          <a:noFill/>
                        </a:ln>
                      </wps:spPr>
                      <wps:txbx>
                        <w:txbxContent>
                          <w:p w14:paraId="4D4CC71D" w14:textId="19A34602" w:rsidR="005D4C6C" w:rsidRPr="000656E8" w:rsidRDefault="003764C2" w:rsidP="004111C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ASD-N STIAM hebdomadaire                        6e-8e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8700" id="Text Box 1" o:spid="_x0000_s1083" type="#_x0000_t202" style="position:absolute;margin-left:-20.25pt;margin-top:-57.55pt;width:8in;height: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" filled="f" stroked="f">
                <v:textbox>
                  <w:txbxContent>
                    <w:p w14:paraId="4D4CC71D" w14:textId="19A34602" w:rsidR="005D4C6C" w:rsidRPr="000656E8" w:rsidRDefault="003764C2" w:rsidP="004111CA">
                      <w:pP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ASD-N STIAM hebdomadaire                        6e-8e</w:t>
                      </w:r>
                    </w:p>
                  </w:txbxContent>
                </v:textbox>
                <w10:wrap anchorx="margin"/>
              </v:shape>
            </w:pict>
          </mc:Fallback>
        </mc:AlternateContent>
      </w:r>
      <w:r w:rsidR="00497BD4">
        <w:rPr>
          <w:noProof/>
        </w:rPr>
        <mc:AlternateContent>
          <mc:Choice Requires="wps">
            <w:drawing>
              <wp:anchor distT="0" distB="0" distL="114300" distR="114300" simplePos="0" relativeHeight="251658277" behindDoc="0" locked="0" layoutInCell="1" allowOverlap="1" wp14:anchorId="164149E1" wp14:editId="5A3ABF7E">
                <wp:simplePos x="0" y="0"/>
                <wp:positionH relativeFrom="column">
                  <wp:posOffset>-175260</wp:posOffset>
                </wp:positionH>
                <wp:positionV relativeFrom="paragraph">
                  <wp:posOffset>-266700</wp:posOffset>
                </wp:positionV>
                <wp:extent cx="2647950" cy="276225"/>
                <wp:effectExtent l="0" t="0" r="0" b="9525"/>
                <wp:wrapNone/>
                <wp:docPr id="204" name="Text Box 204"/>
                <wp:cNvGraphicFramePr/>
                <a:graphic xmlns:a="http://schemas.openxmlformats.org/drawingml/2006/main">
                  <a:graphicData uri="http://schemas.microsoft.com/office/word/2010/wordprocessingShape">
                    <wps:wsp>
                      <wps:cNvSpPr txBox="1"/>
                      <wps:spPr>
                        <a:xfrm>
                          <a:off x="0" y="0"/>
                          <a:ext cx="2647950" cy="276225"/>
                        </a:xfrm>
                        <a:prstGeom prst="rect">
                          <a:avLst/>
                        </a:prstGeom>
                        <a:solidFill>
                          <a:schemeClr val="lt1"/>
                        </a:solidFill>
                        <a:ln w="6350">
                          <a:noFill/>
                        </a:ln>
                      </wps:spPr>
                      <wps:txbx>
                        <w:txbxContent>
                          <w:p w14:paraId="692B64EA" w14:textId="77777777" w:rsidR="00497BD4" w:rsidRDefault="00497BD4" w:rsidP="00497BD4">
                            <w:r>
                              <w:t xml:space="preserve">      @STEAM in ASD-N           @</w:t>
                            </w:r>
                            <w:proofErr w:type="spellStart"/>
                            <w:r>
                              <w:t>STEMNorth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49E1" id="Text Box 204" o:spid="_x0000_s1084" type="#_x0000_t202" style="position:absolute;margin-left:-13.8pt;margin-top:-21pt;width:208.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" fillcolor="white [3201]" stroked="f" strokeweight=".5pt">
                <v:textbox>
                  <w:txbxContent>
                    <w:p w14:paraId="692B64EA" w14:textId="77777777" w:rsidR="00497BD4" w:rsidRDefault="00497BD4" w:rsidP="00497BD4">
                      <w:r>
                        <w:t xml:space="preserve">      @STEAM in ASD-N           @</w:t>
                      </w:r>
                      <w:proofErr w:type="spellStart"/>
                      <w:r>
                        <w:t>STEMNorth</w:t>
                      </w:r>
                      <w:proofErr w:type="spellEnd"/>
                    </w:p>
                  </w:txbxContent>
                </v:textbox>
              </v:shape>
            </w:pict>
          </mc:Fallback>
        </mc:AlternateContent>
      </w:r>
      <w:r w:rsidR="00497BD4">
        <w:rPr>
          <w:noProof/>
        </w:rPr>
        <mc:AlternateContent>
          <mc:Choice Requires="wpg">
            <w:drawing>
              <wp:anchor distT="0" distB="0" distL="114300" distR="114300" simplePos="0" relativeHeight="251658282" behindDoc="0" locked="0" layoutInCell="1" allowOverlap="1" wp14:anchorId="75D311C0" wp14:editId="1AD11CD1">
                <wp:simplePos x="0" y="0"/>
                <wp:positionH relativeFrom="column">
                  <wp:posOffset>-91440</wp:posOffset>
                </wp:positionH>
                <wp:positionV relativeFrom="paragraph">
                  <wp:posOffset>-229235</wp:posOffset>
                </wp:positionV>
                <wp:extent cx="1583055" cy="203835"/>
                <wp:effectExtent l="0" t="0" r="0" b="5715"/>
                <wp:wrapNone/>
                <wp:docPr id="62" name="Group 62"/>
                <wp:cNvGraphicFramePr/>
                <a:graphic xmlns:a="http://schemas.openxmlformats.org/drawingml/2006/main">
                  <a:graphicData uri="http://schemas.microsoft.com/office/word/2010/wordprocessingGroup">
                    <wpg:wgp>
                      <wpg:cNvGrpSpPr/>
                      <wpg:grpSpPr>
                        <a:xfrm>
                          <a:off x="0" y="0"/>
                          <a:ext cx="1583055" cy="203835"/>
                          <a:chOff x="0" y="0"/>
                          <a:chExt cx="1583055" cy="203835"/>
                        </a:xfrm>
                      </wpg:grpSpPr>
                      <pic:pic xmlns:pic="http://schemas.openxmlformats.org/drawingml/2006/picture">
                        <pic:nvPicPr>
                          <pic:cNvPr id="195" name="Picture 19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 cy="203835"/>
                          </a:xfrm>
                          <a:prstGeom prst="rect">
                            <a:avLst/>
                          </a:prstGeom>
                        </pic:spPr>
                      </pic:pic>
                      <pic:pic xmlns:pic="http://schemas.openxmlformats.org/drawingml/2006/picture">
                        <pic:nvPicPr>
                          <pic:cNvPr id="196" name="Picture 19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1400175" y="9525"/>
                            <a:ext cx="182880" cy="180975"/>
                          </a:xfrm>
                          <a:prstGeom prst="rect">
                            <a:avLst/>
                          </a:prstGeom>
                        </pic:spPr>
                      </pic:pic>
                    </wpg:wgp>
                  </a:graphicData>
                </a:graphic>
              </wp:anchor>
            </w:drawing>
          </mc:Choice>
          <mc:Fallback>
            <w:pict>
              <v:group w14:anchorId="263546F7" id="Group 62" o:spid="_x0000_s1026" style="position:absolute;margin-left:-7.2pt;margin-top:-18.05pt;width:124.65pt;height:16.05pt;z-index:251658282" coordsize="15830,2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">
                <v:shape id="Picture 195" o:spid="_x0000_s1027" type="#_x0000_t75" style="position:absolute;width:2095;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">
                  <v:imagedata r:id="rId36" o:title=""/>
                  <v:path arrowok="t"/>
                </v:shape>
                <v:shape id="Picture 196" o:spid="_x0000_s1028" type="#_x0000_t75" style="position:absolute;left:14001;top:95;width:1829;height:1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">
                  <v:imagedata r:id="rId37" o:title=""/>
                  <v:path arrowok="t"/>
                </v:shape>
              </v:group>
            </w:pict>
          </mc:Fallback>
        </mc:AlternateContent>
      </w:r>
      <w:r w:rsidR="00497BD4">
        <w:rPr>
          <w:noProof/>
        </w:rPr>
        <mc:AlternateContent>
          <mc:Choice Requires="wps">
            <w:drawing>
              <wp:anchor distT="0" distB="0" distL="114300" distR="114300" simplePos="0" relativeHeight="251658278" behindDoc="0" locked="0" layoutInCell="1" allowOverlap="1" wp14:anchorId="2ACD63C3" wp14:editId="1617AAFF">
                <wp:simplePos x="0" y="0"/>
                <wp:positionH relativeFrom="column">
                  <wp:posOffset>-255270</wp:posOffset>
                </wp:positionH>
                <wp:positionV relativeFrom="paragraph">
                  <wp:posOffset>-28575</wp:posOffset>
                </wp:positionV>
                <wp:extent cx="74231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423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8A6F7" id="Straight Connector 3" o:spid="_x0000_s1026"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25pt" to="564.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" strokecolor="#4472c4 [3204]" strokeweight=".5pt">
                <v:stroke joinstyle="miter"/>
              </v:line>
            </w:pict>
          </mc:Fallback>
        </mc:AlternateContent>
      </w:r>
      <w:r w:rsidR="004C6F1E">
        <w:rPr>
          <w:noProof/>
        </w:rPr>
        <mc:AlternateContent>
          <mc:Choice Requires="wps">
            <w:drawing>
              <wp:anchor distT="0" distB="0" distL="114300" distR="114300" simplePos="0" relativeHeight="251658254" behindDoc="0" locked="0" layoutInCell="1" allowOverlap="1" wp14:anchorId="4807DEC1" wp14:editId="02EABDC9">
                <wp:simplePos x="0" y="0"/>
                <wp:positionH relativeFrom="column">
                  <wp:posOffset>2067560</wp:posOffset>
                </wp:positionH>
                <wp:positionV relativeFrom="paragraph">
                  <wp:posOffset>147955</wp:posOffset>
                </wp:positionV>
                <wp:extent cx="1828800" cy="47498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1828800" cy="474980"/>
                        </a:xfrm>
                        <a:prstGeom prst="rect">
                          <a:avLst/>
                        </a:prstGeom>
                        <a:noFill/>
                        <a:ln>
                          <a:noFill/>
                        </a:ln>
                      </wps:spPr>
                      <wps:txbx>
                        <w:txbxContent>
                          <w:p w14:paraId="589F06C3" w14:textId="132B5B7E" w:rsidR="003764C2" w:rsidRDefault="00A359FA" w:rsidP="003764C2">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a</w:t>
                            </w:r>
                            <w:r w:rsidR="003764C2">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ctivités d’apprentissage</w:t>
                            </w:r>
                          </w:p>
                          <w:p w14:paraId="5DFE4D92" w14:textId="27C18D4D" w:rsidR="004C6C5A" w:rsidRPr="000656E8" w:rsidRDefault="004C6C5A" w:rsidP="007E4B07">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7DEC1" id="Text Box 4" o:spid="_x0000_s1085" type="#_x0000_t202" style="position:absolute;margin-left:162.8pt;margin-top:11.65pt;width:2in;height:37.4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" filled="f" stroked="f">
                <v:textbox>
                  <w:txbxContent>
                    <w:p w14:paraId="589F06C3" w14:textId="132B5B7E" w:rsidR="003764C2" w:rsidRDefault="00A359FA" w:rsidP="003764C2">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a</w:t>
                      </w:r>
                      <w:r w:rsidR="003764C2">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ctivités d’apprentissage</w:t>
                      </w:r>
                    </w:p>
                    <w:p w14:paraId="5DFE4D92" w14:textId="27C18D4D" w:rsidR="004C6C5A" w:rsidRPr="000656E8" w:rsidRDefault="004C6C5A" w:rsidP="007E4B07">
                      <w:pPr>
                        <w:rPr>
                          <w:b/>
                          <w:bCs/>
                          <w:noProof/>
                          <w:color w:val="1F3864" w:themeColor="accent1"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203A6C">
        <w:rPr>
          <w:noProof/>
        </w:rPr>
        <mc:AlternateContent>
          <mc:Choice Requires="wps">
            <w:drawing>
              <wp:anchor distT="45720" distB="45720" distL="114300" distR="114300" simplePos="0" relativeHeight="251658243" behindDoc="0" locked="0" layoutInCell="1" allowOverlap="1" wp14:anchorId="392F5142" wp14:editId="0DE5A470">
                <wp:simplePos x="0" y="0"/>
                <wp:positionH relativeFrom="margin">
                  <wp:posOffset>-207010</wp:posOffset>
                </wp:positionH>
                <wp:positionV relativeFrom="paragraph">
                  <wp:posOffset>206</wp:posOffset>
                </wp:positionV>
                <wp:extent cx="7279005" cy="2965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296545"/>
                        </a:xfrm>
                        <a:prstGeom prst="rect">
                          <a:avLst/>
                        </a:prstGeom>
                        <a:solidFill>
                          <a:srgbClr val="FFFFFF"/>
                        </a:solidFill>
                        <a:ln w="9525">
                          <a:noFill/>
                          <a:miter lim="800000"/>
                          <a:headEnd/>
                          <a:tailEnd/>
                        </a:ln>
                      </wps:spPr>
                      <wps:txbx>
                        <w:txbxContent>
                          <w:p w14:paraId="3E149569" w14:textId="51078E5E" w:rsidR="00A2322D" w:rsidRPr="000C4C9A" w:rsidRDefault="00A2322D" w:rsidP="00A2322D">
                            <w:pPr>
                              <w:rPr>
                                <w:b/>
                                <w:bCs/>
                                <w:i/>
                                <w:iCs/>
                                <w:sz w:val="24"/>
                                <w:szCs w:val="24"/>
                              </w:rPr>
                            </w:pPr>
                            <w:r w:rsidRPr="000C4C9A">
                              <w:rPr>
                                <w:b/>
                                <w:bCs/>
                                <w:i/>
                                <w:iCs/>
                                <w:sz w:val="24"/>
                                <w:szCs w:val="24"/>
                              </w:rPr>
                              <w:t xml:space="preserve">Volume 1 </w:t>
                            </w:r>
                            <w:r w:rsidR="00CF1246" w:rsidRPr="00CF1246">
                              <w:rPr>
                                <w:b/>
                                <w:bCs/>
                                <w:i/>
                                <w:iCs/>
                                <w:sz w:val="24"/>
                                <w:szCs w:val="24"/>
                                <w:lang w:val="fr-CA"/>
                              </w:rPr>
                              <w:t>numéro</w:t>
                            </w:r>
                            <w:r>
                              <w:rPr>
                                <w:b/>
                                <w:bCs/>
                                <w:i/>
                                <w:iCs/>
                                <w:sz w:val="24"/>
                                <w:szCs w:val="24"/>
                              </w:rPr>
                              <w:t xml:space="preserve"> 7</w:t>
                            </w:r>
                            <w:r w:rsidRPr="000C4C9A">
                              <w:rPr>
                                <w:b/>
                                <w:bCs/>
                                <w:i/>
                                <w:iCs/>
                                <w:sz w:val="24"/>
                                <w:szCs w:val="24"/>
                              </w:rPr>
                              <w:t xml:space="preserve"> </w:t>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t xml:space="preserve"> </w:t>
                            </w:r>
                            <w:r w:rsidRPr="000C4C9A">
                              <w:rPr>
                                <w:b/>
                                <w:bCs/>
                                <w:i/>
                                <w:iCs/>
                                <w:sz w:val="24"/>
                                <w:szCs w:val="24"/>
                              </w:rPr>
                              <w:tab/>
                            </w:r>
                            <w:r>
                              <w:rPr>
                                <w:b/>
                                <w:bCs/>
                                <w:i/>
                                <w:iCs/>
                                <w:sz w:val="24"/>
                                <w:szCs w:val="24"/>
                              </w:rPr>
                              <w:t xml:space="preserve">                  </w:t>
                            </w:r>
                            <w:r w:rsidR="0030361E">
                              <w:rPr>
                                <w:b/>
                                <w:bCs/>
                                <w:i/>
                                <w:iCs/>
                                <w:sz w:val="24"/>
                                <w:szCs w:val="24"/>
                              </w:rPr>
                              <w:t xml:space="preserve">le 18 </w:t>
                            </w:r>
                            <w:proofErr w:type="spellStart"/>
                            <w:r w:rsidR="0030361E">
                              <w:rPr>
                                <w:b/>
                                <w:bCs/>
                                <w:i/>
                                <w:iCs/>
                                <w:sz w:val="24"/>
                                <w:szCs w:val="24"/>
                              </w:rPr>
                              <w:t>mai</w:t>
                            </w:r>
                            <w:proofErr w:type="spellEnd"/>
                            <w:r>
                              <w:rPr>
                                <w:b/>
                                <w:bCs/>
                                <w:i/>
                                <w:iCs/>
                                <w:sz w:val="24"/>
                                <w:szCs w:val="24"/>
                              </w:rPr>
                              <w:t>, 2020</w:t>
                            </w:r>
                          </w:p>
                          <w:p w14:paraId="3B5A6C85" w14:textId="01EEB7FA" w:rsidR="005D4C6C" w:rsidRPr="000C4C9A" w:rsidRDefault="005D4C6C">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F5142" id="_x0000_s1086" type="#_x0000_t202" style="position:absolute;margin-left:-16.3pt;margin-top:0;width:573.15pt;height: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" stroked="f">
                <v:textbox>
                  <w:txbxContent>
                    <w:p w14:paraId="3E149569" w14:textId="51078E5E" w:rsidR="00A2322D" w:rsidRPr="000C4C9A" w:rsidRDefault="00A2322D" w:rsidP="00A2322D">
                      <w:pPr>
                        <w:rPr>
                          <w:b/>
                          <w:bCs/>
                          <w:i/>
                          <w:iCs/>
                          <w:sz w:val="24"/>
                          <w:szCs w:val="24"/>
                        </w:rPr>
                      </w:pPr>
                      <w:r w:rsidRPr="000C4C9A">
                        <w:rPr>
                          <w:b/>
                          <w:bCs/>
                          <w:i/>
                          <w:iCs/>
                          <w:sz w:val="24"/>
                          <w:szCs w:val="24"/>
                        </w:rPr>
                        <w:t xml:space="preserve">Volume 1 </w:t>
                      </w:r>
                      <w:r w:rsidR="00CF1246" w:rsidRPr="00CF1246">
                        <w:rPr>
                          <w:b/>
                          <w:bCs/>
                          <w:i/>
                          <w:iCs/>
                          <w:sz w:val="24"/>
                          <w:szCs w:val="24"/>
                          <w:lang w:val="fr-CA"/>
                        </w:rPr>
                        <w:t>numéro</w:t>
                      </w:r>
                      <w:r>
                        <w:rPr>
                          <w:b/>
                          <w:bCs/>
                          <w:i/>
                          <w:iCs/>
                          <w:sz w:val="24"/>
                          <w:szCs w:val="24"/>
                        </w:rPr>
                        <w:t xml:space="preserve"> 7</w:t>
                      </w:r>
                      <w:r w:rsidRPr="000C4C9A">
                        <w:rPr>
                          <w:b/>
                          <w:bCs/>
                          <w:i/>
                          <w:iCs/>
                          <w:sz w:val="24"/>
                          <w:szCs w:val="24"/>
                        </w:rPr>
                        <w:t xml:space="preserve"> </w:t>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r>
                      <w:r w:rsidRPr="000C4C9A">
                        <w:rPr>
                          <w:b/>
                          <w:bCs/>
                          <w:i/>
                          <w:iCs/>
                          <w:sz w:val="24"/>
                          <w:szCs w:val="24"/>
                        </w:rPr>
                        <w:tab/>
                        <w:t xml:space="preserve"> </w:t>
                      </w:r>
                      <w:r w:rsidRPr="000C4C9A">
                        <w:rPr>
                          <w:b/>
                          <w:bCs/>
                          <w:i/>
                          <w:iCs/>
                          <w:sz w:val="24"/>
                          <w:szCs w:val="24"/>
                        </w:rPr>
                        <w:tab/>
                      </w:r>
                      <w:r>
                        <w:rPr>
                          <w:b/>
                          <w:bCs/>
                          <w:i/>
                          <w:iCs/>
                          <w:sz w:val="24"/>
                          <w:szCs w:val="24"/>
                        </w:rPr>
                        <w:t xml:space="preserve">                  </w:t>
                      </w:r>
                      <w:r w:rsidR="0030361E">
                        <w:rPr>
                          <w:b/>
                          <w:bCs/>
                          <w:i/>
                          <w:iCs/>
                          <w:sz w:val="24"/>
                          <w:szCs w:val="24"/>
                        </w:rPr>
                        <w:t xml:space="preserve">le 18 </w:t>
                      </w:r>
                      <w:proofErr w:type="spellStart"/>
                      <w:r w:rsidR="0030361E">
                        <w:rPr>
                          <w:b/>
                          <w:bCs/>
                          <w:i/>
                          <w:iCs/>
                          <w:sz w:val="24"/>
                          <w:szCs w:val="24"/>
                        </w:rPr>
                        <w:t>mai</w:t>
                      </w:r>
                      <w:proofErr w:type="spellEnd"/>
                      <w:r>
                        <w:rPr>
                          <w:b/>
                          <w:bCs/>
                          <w:i/>
                          <w:iCs/>
                          <w:sz w:val="24"/>
                          <w:szCs w:val="24"/>
                        </w:rPr>
                        <w:t>, 2020</w:t>
                      </w:r>
                    </w:p>
                    <w:p w14:paraId="3B5A6C85" w14:textId="01EEB7FA" w:rsidR="005D4C6C" w:rsidRPr="000C4C9A" w:rsidRDefault="005D4C6C">
                      <w:pPr>
                        <w:rPr>
                          <w:b/>
                          <w:bCs/>
                          <w:i/>
                          <w:iCs/>
                          <w:sz w:val="24"/>
                          <w:szCs w:val="24"/>
                        </w:rPr>
                      </w:pPr>
                    </w:p>
                  </w:txbxContent>
                </v:textbox>
                <w10:wrap type="square" anchorx="margin"/>
              </v:shape>
            </w:pict>
          </mc:Fallback>
        </mc:AlternateContent>
      </w:r>
      <w:r w:rsidR="00203A6C">
        <w:rPr>
          <w:noProof/>
        </w:rPr>
        <mc:AlternateContent>
          <mc:Choice Requires="wps">
            <w:drawing>
              <wp:anchor distT="0" distB="0" distL="114300" distR="114300" simplePos="0" relativeHeight="251658252" behindDoc="0" locked="0" layoutInCell="1" allowOverlap="1" wp14:anchorId="72630182" wp14:editId="7F91ED20">
                <wp:simplePos x="0" y="0"/>
                <wp:positionH relativeFrom="margin">
                  <wp:posOffset>-207818</wp:posOffset>
                </wp:positionH>
                <wp:positionV relativeFrom="paragraph">
                  <wp:posOffset>223083</wp:posOffset>
                </wp:positionV>
                <wp:extent cx="735038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7350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3A9FF" id="Straight Connector 2" o:spid="_x0000_s1026"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5pt,17.55pt" to="562.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" strokecolor="#4472c4 [3204]" strokeweight=".5pt">
                <v:stroke joinstyle="miter"/>
                <w10:wrap anchorx="margin"/>
              </v:line>
            </w:pict>
          </mc:Fallback>
        </mc:AlternateContent>
      </w:r>
      <w:r w:rsidRPr="00BF3BF6">
        <w:rPr>
          <w:lang w:val="fr-CA"/>
        </w:rPr>
        <w:t xml:space="preserve">                            </w:t>
      </w:r>
    </w:p>
    <w:sectPr w:rsidR="000A1341" w:rsidRPr="00BF3BF6" w:rsidSect="00FB3DDD">
      <w:headerReference w:type="even" r:id="rId67"/>
      <w:headerReference w:type="default" r:id="rId68"/>
      <w:footerReference w:type="even" r:id="rId69"/>
      <w:footerReference w:type="default" r:id="rId70"/>
      <w:headerReference w:type="first" r:id="rId71"/>
      <w:footerReference w:type="first" r:id="rId72"/>
      <w:pgSz w:w="12240" w:h="15840"/>
      <w:pgMar w:top="576" w:right="0" w:bottom="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3BF9E" w14:textId="77777777" w:rsidR="00A62653" w:rsidRDefault="00A62653" w:rsidP="001739B6">
      <w:pPr>
        <w:spacing w:after="0" w:line="240" w:lineRule="auto"/>
      </w:pPr>
      <w:r>
        <w:separator/>
      </w:r>
    </w:p>
  </w:endnote>
  <w:endnote w:type="continuationSeparator" w:id="0">
    <w:p w14:paraId="32CE7B83" w14:textId="77777777" w:rsidR="00A62653" w:rsidRDefault="00A62653" w:rsidP="001739B6">
      <w:pPr>
        <w:spacing w:after="0" w:line="240" w:lineRule="auto"/>
      </w:pPr>
      <w:r>
        <w:continuationSeparator/>
      </w:r>
    </w:p>
  </w:endnote>
  <w:endnote w:type="continuationNotice" w:id="1">
    <w:p w14:paraId="5F05F311" w14:textId="77777777" w:rsidR="00A62653" w:rsidRDefault="00A62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F460F" w14:textId="77777777" w:rsidR="00FB3DDD" w:rsidRDefault="00FB3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BE26" w14:textId="1D7470C6" w:rsidR="00E64ABB" w:rsidRDefault="00E64ABB"/>
  <w:tbl>
    <w:tblPr>
      <w:tblW w:w="0" w:type="auto"/>
      <w:tblLayout w:type="fixed"/>
      <w:tblLook w:val="06A0" w:firstRow="1" w:lastRow="0" w:firstColumn="1" w:lastColumn="0" w:noHBand="1" w:noVBand="1"/>
    </w:tblPr>
    <w:tblGrid>
      <w:gridCol w:w="3600"/>
      <w:gridCol w:w="3600"/>
      <w:gridCol w:w="3600"/>
    </w:tblGrid>
    <w:tr w:rsidR="2006F33A" w14:paraId="4895D09B" w14:textId="77777777" w:rsidTr="005866FE">
      <w:tc>
        <w:tcPr>
          <w:tcW w:w="3600" w:type="dxa"/>
        </w:tcPr>
        <w:p w14:paraId="1FF4FCD9" w14:textId="34C164C7" w:rsidR="2006F33A" w:rsidRDefault="2006F33A" w:rsidP="2006F33A">
          <w:pPr>
            <w:pStyle w:val="Header"/>
            <w:ind w:left="-115"/>
          </w:pPr>
        </w:p>
      </w:tc>
      <w:tc>
        <w:tcPr>
          <w:tcW w:w="3600" w:type="dxa"/>
        </w:tcPr>
        <w:p w14:paraId="731646BF" w14:textId="7C194A2E" w:rsidR="2006F33A" w:rsidRDefault="2006F33A" w:rsidP="2006F33A">
          <w:pPr>
            <w:pStyle w:val="Header"/>
            <w:jc w:val="center"/>
          </w:pPr>
        </w:p>
      </w:tc>
      <w:tc>
        <w:tcPr>
          <w:tcW w:w="3600" w:type="dxa"/>
        </w:tcPr>
        <w:p w14:paraId="65B0D335" w14:textId="46100541" w:rsidR="2006F33A" w:rsidRDefault="2006F33A" w:rsidP="2006F33A">
          <w:pPr>
            <w:pStyle w:val="Header"/>
            <w:ind w:right="-115"/>
            <w:jc w:val="right"/>
          </w:pPr>
        </w:p>
      </w:tc>
    </w:tr>
  </w:tbl>
  <w:p w14:paraId="0D7A7414" w14:textId="182E44B0" w:rsidR="00B64861" w:rsidRDefault="00B648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084A7" w14:textId="77777777" w:rsidR="00FB3DDD" w:rsidRDefault="00FB3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563BB" w14:textId="77777777" w:rsidR="00A62653" w:rsidRDefault="00A62653" w:rsidP="001739B6">
      <w:pPr>
        <w:spacing w:after="0" w:line="240" w:lineRule="auto"/>
      </w:pPr>
      <w:r>
        <w:separator/>
      </w:r>
    </w:p>
  </w:footnote>
  <w:footnote w:type="continuationSeparator" w:id="0">
    <w:p w14:paraId="18DC960C" w14:textId="77777777" w:rsidR="00A62653" w:rsidRDefault="00A62653" w:rsidP="001739B6">
      <w:pPr>
        <w:spacing w:after="0" w:line="240" w:lineRule="auto"/>
      </w:pPr>
      <w:r>
        <w:continuationSeparator/>
      </w:r>
    </w:p>
  </w:footnote>
  <w:footnote w:type="continuationNotice" w:id="1">
    <w:p w14:paraId="62D2CE8A" w14:textId="77777777" w:rsidR="00A62653" w:rsidRDefault="00A626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C2F3C" w14:textId="77777777" w:rsidR="00FB3DDD" w:rsidRDefault="00FB3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2006F33A" w14:paraId="73FE9635" w14:textId="77777777" w:rsidTr="000F32BC">
      <w:trPr>
        <w:trHeight w:val="268"/>
      </w:trPr>
      <w:tc>
        <w:tcPr>
          <w:tcW w:w="3600" w:type="dxa"/>
        </w:tcPr>
        <w:p w14:paraId="498D0EA7" w14:textId="68EDA2A5" w:rsidR="2006F33A" w:rsidRDefault="2006F33A" w:rsidP="2006F33A">
          <w:pPr>
            <w:pStyle w:val="Header"/>
            <w:ind w:left="-115"/>
          </w:pPr>
        </w:p>
      </w:tc>
      <w:tc>
        <w:tcPr>
          <w:tcW w:w="3600" w:type="dxa"/>
        </w:tcPr>
        <w:p w14:paraId="22956548" w14:textId="6D1C7E4C" w:rsidR="2006F33A" w:rsidRDefault="2006F33A" w:rsidP="2006F33A">
          <w:pPr>
            <w:pStyle w:val="Header"/>
            <w:jc w:val="center"/>
          </w:pPr>
        </w:p>
      </w:tc>
      <w:tc>
        <w:tcPr>
          <w:tcW w:w="3600" w:type="dxa"/>
        </w:tcPr>
        <w:p w14:paraId="187391A2" w14:textId="3A993F0E" w:rsidR="2006F33A" w:rsidRDefault="2006F33A" w:rsidP="2006F33A">
          <w:pPr>
            <w:pStyle w:val="Header"/>
            <w:ind w:right="-115"/>
            <w:jc w:val="right"/>
          </w:pPr>
        </w:p>
      </w:tc>
    </w:tr>
  </w:tbl>
  <w:p w14:paraId="64B2FE0A" w14:textId="3E15E604" w:rsidR="00B64861" w:rsidRDefault="00B648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A0AC" w14:textId="77777777" w:rsidR="00FB3DDD" w:rsidRDefault="00FB3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37673"/>
    <w:multiLevelType w:val="hybridMultilevel"/>
    <w:tmpl w:val="B97E9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B333F6"/>
    <w:multiLevelType w:val="hybridMultilevel"/>
    <w:tmpl w:val="453212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576"/>
  <w:drawingGridVerticalSpacing w:val="576"/>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41"/>
    <w:rsid w:val="000009AF"/>
    <w:rsid w:val="0000132F"/>
    <w:rsid w:val="000020EB"/>
    <w:rsid w:val="000024AD"/>
    <w:rsid w:val="00003FB9"/>
    <w:rsid w:val="00004957"/>
    <w:rsid w:val="00006281"/>
    <w:rsid w:val="00007B1A"/>
    <w:rsid w:val="000103AD"/>
    <w:rsid w:val="000128FD"/>
    <w:rsid w:val="00012B41"/>
    <w:rsid w:val="0001341C"/>
    <w:rsid w:val="00014B0A"/>
    <w:rsid w:val="00015EAB"/>
    <w:rsid w:val="000161AF"/>
    <w:rsid w:val="00017EE1"/>
    <w:rsid w:val="000209EC"/>
    <w:rsid w:val="00020CC1"/>
    <w:rsid w:val="00021EAD"/>
    <w:rsid w:val="00023847"/>
    <w:rsid w:val="000249BD"/>
    <w:rsid w:val="00024B10"/>
    <w:rsid w:val="00024C7E"/>
    <w:rsid w:val="0002511C"/>
    <w:rsid w:val="00025217"/>
    <w:rsid w:val="00026125"/>
    <w:rsid w:val="00026952"/>
    <w:rsid w:val="00030AAC"/>
    <w:rsid w:val="0003171D"/>
    <w:rsid w:val="00031894"/>
    <w:rsid w:val="0003257D"/>
    <w:rsid w:val="00032F4E"/>
    <w:rsid w:val="000336D9"/>
    <w:rsid w:val="00037685"/>
    <w:rsid w:val="0003769A"/>
    <w:rsid w:val="00037BEA"/>
    <w:rsid w:val="00037C49"/>
    <w:rsid w:val="0004009B"/>
    <w:rsid w:val="00041868"/>
    <w:rsid w:val="000426BB"/>
    <w:rsid w:val="00044B32"/>
    <w:rsid w:val="00044EC8"/>
    <w:rsid w:val="0004521D"/>
    <w:rsid w:val="000502AE"/>
    <w:rsid w:val="00051908"/>
    <w:rsid w:val="00051AB2"/>
    <w:rsid w:val="00052004"/>
    <w:rsid w:val="00052533"/>
    <w:rsid w:val="00053964"/>
    <w:rsid w:val="00054012"/>
    <w:rsid w:val="000549AD"/>
    <w:rsid w:val="0005550B"/>
    <w:rsid w:val="00056747"/>
    <w:rsid w:val="00056C46"/>
    <w:rsid w:val="00057765"/>
    <w:rsid w:val="00057A77"/>
    <w:rsid w:val="00057C8D"/>
    <w:rsid w:val="00062157"/>
    <w:rsid w:val="00062571"/>
    <w:rsid w:val="00064A4C"/>
    <w:rsid w:val="00064BCC"/>
    <w:rsid w:val="00064E7E"/>
    <w:rsid w:val="0006550A"/>
    <w:rsid w:val="000656E8"/>
    <w:rsid w:val="00066159"/>
    <w:rsid w:val="000666F8"/>
    <w:rsid w:val="00066E2E"/>
    <w:rsid w:val="000671E8"/>
    <w:rsid w:val="0007000B"/>
    <w:rsid w:val="00071964"/>
    <w:rsid w:val="00071B50"/>
    <w:rsid w:val="00072440"/>
    <w:rsid w:val="0007249E"/>
    <w:rsid w:val="000738B3"/>
    <w:rsid w:val="00073A90"/>
    <w:rsid w:val="00075DB2"/>
    <w:rsid w:val="00075DDF"/>
    <w:rsid w:val="00077077"/>
    <w:rsid w:val="000822B1"/>
    <w:rsid w:val="00082872"/>
    <w:rsid w:val="00082921"/>
    <w:rsid w:val="00082DBF"/>
    <w:rsid w:val="000860DA"/>
    <w:rsid w:val="00086633"/>
    <w:rsid w:val="000876AF"/>
    <w:rsid w:val="00087F30"/>
    <w:rsid w:val="000903E0"/>
    <w:rsid w:val="00092602"/>
    <w:rsid w:val="000926BD"/>
    <w:rsid w:val="000927E9"/>
    <w:rsid w:val="00093E71"/>
    <w:rsid w:val="00094AEA"/>
    <w:rsid w:val="000957E4"/>
    <w:rsid w:val="00095B75"/>
    <w:rsid w:val="0009772D"/>
    <w:rsid w:val="00097D9A"/>
    <w:rsid w:val="000A0E20"/>
    <w:rsid w:val="000A0F54"/>
    <w:rsid w:val="000A1341"/>
    <w:rsid w:val="000A27F4"/>
    <w:rsid w:val="000A3BEF"/>
    <w:rsid w:val="000A425D"/>
    <w:rsid w:val="000A468F"/>
    <w:rsid w:val="000A6AFE"/>
    <w:rsid w:val="000A7FD0"/>
    <w:rsid w:val="000B061A"/>
    <w:rsid w:val="000B0A89"/>
    <w:rsid w:val="000B255B"/>
    <w:rsid w:val="000B297E"/>
    <w:rsid w:val="000B313A"/>
    <w:rsid w:val="000B39D0"/>
    <w:rsid w:val="000B67BF"/>
    <w:rsid w:val="000B7458"/>
    <w:rsid w:val="000B7783"/>
    <w:rsid w:val="000C018B"/>
    <w:rsid w:val="000C0A59"/>
    <w:rsid w:val="000C19E1"/>
    <w:rsid w:val="000C4C9A"/>
    <w:rsid w:val="000C5257"/>
    <w:rsid w:val="000C7092"/>
    <w:rsid w:val="000C73C0"/>
    <w:rsid w:val="000C75F7"/>
    <w:rsid w:val="000D0555"/>
    <w:rsid w:val="000D115B"/>
    <w:rsid w:val="000D1422"/>
    <w:rsid w:val="000D156F"/>
    <w:rsid w:val="000D1818"/>
    <w:rsid w:val="000D1E92"/>
    <w:rsid w:val="000D2024"/>
    <w:rsid w:val="000D254C"/>
    <w:rsid w:val="000D339A"/>
    <w:rsid w:val="000D348D"/>
    <w:rsid w:val="000D456D"/>
    <w:rsid w:val="000D52EE"/>
    <w:rsid w:val="000D5EDC"/>
    <w:rsid w:val="000D767B"/>
    <w:rsid w:val="000E1176"/>
    <w:rsid w:val="000E13C3"/>
    <w:rsid w:val="000E4106"/>
    <w:rsid w:val="000E608B"/>
    <w:rsid w:val="000E6B96"/>
    <w:rsid w:val="000E6D79"/>
    <w:rsid w:val="000F2FAD"/>
    <w:rsid w:val="000F2FFB"/>
    <w:rsid w:val="000F32BC"/>
    <w:rsid w:val="000F32C1"/>
    <w:rsid w:val="000F4D27"/>
    <w:rsid w:val="000F578B"/>
    <w:rsid w:val="000F68E1"/>
    <w:rsid w:val="000F6C58"/>
    <w:rsid w:val="00100B9C"/>
    <w:rsid w:val="0010368B"/>
    <w:rsid w:val="00104087"/>
    <w:rsid w:val="00104687"/>
    <w:rsid w:val="00105395"/>
    <w:rsid w:val="001057D2"/>
    <w:rsid w:val="00106E51"/>
    <w:rsid w:val="00106EE3"/>
    <w:rsid w:val="001071A9"/>
    <w:rsid w:val="00107E29"/>
    <w:rsid w:val="00110059"/>
    <w:rsid w:val="001104D6"/>
    <w:rsid w:val="00110C45"/>
    <w:rsid w:val="00112393"/>
    <w:rsid w:val="00112CC4"/>
    <w:rsid w:val="00113CEE"/>
    <w:rsid w:val="001152D5"/>
    <w:rsid w:val="00115A52"/>
    <w:rsid w:val="00116131"/>
    <w:rsid w:val="00116F6C"/>
    <w:rsid w:val="001213C9"/>
    <w:rsid w:val="001213CF"/>
    <w:rsid w:val="00123F10"/>
    <w:rsid w:val="0012423F"/>
    <w:rsid w:val="00125A75"/>
    <w:rsid w:val="00126510"/>
    <w:rsid w:val="001265FA"/>
    <w:rsid w:val="001265FE"/>
    <w:rsid w:val="00127C04"/>
    <w:rsid w:val="00127C37"/>
    <w:rsid w:val="00130EED"/>
    <w:rsid w:val="00131AE8"/>
    <w:rsid w:val="00132ACC"/>
    <w:rsid w:val="00133D2D"/>
    <w:rsid w:val="001346CA"/>
    <w:rsid w:val="00134A72"/>
    <w:rsid w:val="00134C69"/>
    <w:rsid w:val="00134F05"/>
    <w:rsid w:val="0013522A"/>
    <w:rsid w:val="00135238"/>
    <w:rsid w:val="00135640"/>
    <w:rsid w:val="00135831"/>
    <w:rsid w:val="00135DB6"/>
    <w:rsid w:val="00136702"/>
    <w:rsid w:val="00136B45"/>
    <w:rsid w:val="00136DCA"/>
    <w:rsid w:val="00140163"/>
    <w:rsid w:val="001418DD"/>
    <w:rsid w:val="00141B77"/>
    <w:rsid w:val="00142659"/>
    <w:rsid w:val="00142DEC"/>
    <w:rsid w:val="0014343E"/>
    <w:rsid w:val="001436A3"/>
    <w:rsid w:val="00143CFB"/>
    <w:rsid w:val="00144953"/>
    <w:rsid w:val="00146BDC"/>
    <w:rsid w:val="001477E2"/>
    <w:rsid w:val="00147A61"/>
    <w:rsid w:val="001509BB"/>
    <w:rsid w:val="00151E02"/>
    <w:rsid w:val="00152740"/>
    <w:rsid w:val="001528A0"/>
    <w:rsid w:val="001540DB"/>
    <w:rsid w:val="001549E0"/>
    <w:rsid w:val="0015599C"/>
    <w:rsid w:val="001569C6"/>
    <w:rsid w:val="00156DBB"/>
    <w:rsid w:val="00157BDD"/>
    <w:rsid w:val="00157E75"/>
    <w:rsid w:val="001600B2"/>
    <w:rsid w:val="001603E4"/>
    <w:rsid w:val="00160C8D"/>
    <w:rsid w:val="001617C4"/>
    <w:rsid w:val="00161B50"/>
    <w:rsid w:val="00162077"/>
    <w:rsid w:val="00165685"/>
    <w:rsid w:val="00166633"/>
    <w:rsid w:val="00166A61"/>
    <w:rsid w:val="00166F42"/>
    <w:rsid w:val="00167227"/>
    <w:rsid w:val="00167BF0"/>
    <w:rsid w:val="00167C69"/>
    <w:rsid w:val="00170C43"/>
    <w:rsid w:val="0017207F"/>
    <w:rsid w:val="00172476"/>
    <w:rsid w:val="001739B6"/>
    <w:rsid w:val="0017426D"/>
    <w:rsid w:val="001744DE"/>
    <w:rsid w:val="00174558"/>
    <w:rsid w:val="00174AF0"/>
    <w:rsid w:val="00177D42"/>
    <w:rsid w:val="00180DA3"/>
    <w:rsid w:val="00181082"/>
    <w:rsid w:val="0018111B"/>
    <w:rsid w:val="001813FC"/>
    <w:rsid w:val="001816D4"/>
    <w:rsid w:val="00181FF6"/>
    <w:rsid w:val="00182038"/>
    <w:rsid w:val="00182687"/>
    <w:rsid w:val="0018318D"/>
    <w:rsid w:val="001836F0"/>
    <w:rsid w:val="001837D3"/>
    <w:rsid w:val="00183A03"/>
    <w:rsid w:val="00184249"/>
    <w:rsid w:val="00184BE8"/>
    <w:rsid w:val="00185B7F"/>
    <w:rsid w:val="00185D2F"/>
    <w:rsid w:val="00186264"/>
    <w:rsid w:val="00187C13"/>
    <w:rsid w:val="001924F2"/>
    <w:rsid w:val="00192A01"/>
    <w:rsid w:val="00195512"/>
    <w:rsid w:val="001A117F"/>
    <w:rsid w:val="001A18D4"/>
    <w:rsid w:val="001A29AD"/>
    <w:rsid w:val="001A2AF9"/>
    <w:rsid w:val="001A3493"/>
    <w:rsid w:val="001A52C3"/>
    <w:rsid w:val="001A5756"/>
    <w:rsid w:val="001A5E93"/>
    <w:rsid w:val="001A66FD"/>
    <w:rsid w:val="001B0B0A"/>
    <w:rsid w:val="001B18E6"/>
    <w:rsid w:val="001B1F7F"/>
    <w:rsid w:val="001B2301"/>
    <w:rsid w:val="001B2A54"/>
    <w:rsid w:val="001B4211"/>
    <w:rsid w:val="001B4BBE"/>
    <w:rsid w:val="001B564C"/>
    <w:rsid w:val="001B6069"/>
    <w:rsid w:val="001B692D"/>
    <w:rsid w:val="001B7761"/>
    <w:rsid w:val="001B7E2E"/>
    <w:rsid w:val="001C03F0"/>
    <w:rsid w:val="001C079D"/>
    <w:rsid w:val="001C0CD7"/>
    <w:rsid w:val="001C0CE8"/>
    <w:rsid w:val="001C1FCC"/>
    <w:rsid w:val="001C2562"/>
    <w:rsid w:val="001C371A"/>
    <w:rsid w:val="001C380A"/>
    <w:rsid w:val="001C3E2C"/>
    <w:rsid w:val="001C42A9"/>
    <w:rsid w:val="001C43A9"/>
    <w:rsid w:val="001C4867"/>
    <w:rsid w:val="001C4DEE"/>
    <w:rsid w:val="001C563D"/>
    <w:rsid w:val="001C5B4E"/>
    <w:rsid w:val="001C5F50"/>
    <w:rsid w:val="001C7B73"/>
    <w:rsid w:val="001C7CBC"/>
    <w:rsid w:val="001D03B5"/>
    <w:rsid w:val="001D17CB"/>
    <w:rsid w:val="001D2BB7"/>
    <w:rsid w:val="001D42D6"/>
    <w:rsid w:val="001D4AA8"/>
    <w:rsid w:val="001D5334"/>
    <w:rsid w:val="001D53CF"/>
    <w:rsid w:val="001D5D3E"/>
    <w:rsid w:val="001E215E"/>
    <w:rsid w:val="001E2B28"/>
    <w:rsid w:val="001E3013"/>
    <w:rsid w:val="001E4B1F"/>
    <w:rsid w:val="001E55A8"/>
    <w:rsid w:val="001E6027"/>
    <w:rsid w:val="001E6443"/>
    <w:rsid w:val="001E6585"/>
    <w:rsid w:val="001E6CF0"/>
    <w:rsid w:val="001E7973"/>
    <w:rsid w:val="001F0B90"/>
    <w:rsid w:val="001F0F83"/>
    <w:rsid w:val="001F125E"/>
    <w:rsid w:val="001F1B95"/>
    <w:rsid w:val="001F1D7E"/>
    <w:rsid w:val="001F21BA"/>
    <w:rsid w:val="001F2254"/>
    <w:rsid w:val="001F26AF"/>
    <w:rsid w:val="001F275A"/>
    <w:rsid w:val="001F27B4"/>
    <w:rsid w:val="001F2862"/>
    <w:rsid w:val="001F3C9D"/>
    <w:rsid w:val="001F4FD4"/>
    <w:rsid w:val="001F5E5B"/>
    <w:rsid w:val="001F625F"/>
    <w:rsid w:val="001F64DA"/>
    <w:rsid w:val="001F659D"/>
    <w:rsid w:val="001F79ED"/>
    <w:rsid w:val="001F7F91"/>
    <w:rsid w:val="002006DA"/>
    <w:rsid w:val="00200883"/>
    <w:rsid w:val="00201A85"/>
    <w:rsid w:val="00201CF6"/>
    <w:rsid w:val="00201D3F"/>
    <w:rsid w:val="00201EB0"/>
    <w:rsid w:val="00203A6C"/>
    <w:rsid w:val="002046C6"/>
    <w:rsid w:val="00204E2F"/>
    <w:rsid w:val="00206959"/>
    <w:rsid w:val="0021058E"/>
    <w:rsid w:val="00210AE6"/>
    <w:rsid w:val="00210F93"/>
    <w:rsid w:val="002110AB"/>
    <w:rsid w:val="00212BCB"/>
    <w:rsid w:val="002138E1"/>
    <w:rsid w:val="00213A7E"/>
    <w:rsid w:val="00214C09"/>
    <w:rsid w:val="00214F70"/>
    <w:rsid w:val="00216130"/>
    <w:rsid w:val="002161FD"/>
    <w:rsid w:val="0021636A"/>
    <w:rsid w:val="002169AC"/>
    <w:rsid w:val="00217C64"/>
    <w:rsid w:val="00221468"/>
    <w:rsid w:val="00222276"/>
    <w:rsid w:val="0022278B"/>
    <w:rsid w:val="00223A90"/>
    <w:rsid w:val="002242D8"/>
    <w:rsid w:val="0022553F"/>
    <w:rsid w:val="0022556B"/>
    <w:rsid w:val="00225F59"/>
    <w:rsid w:val="00226024"/>
    <w:rsid w:val="00227387"/>
    <w:rsid w:val="002303D2"/>
    <w:rsid w:val="002308CB"/>
    <w:rsid w:val="002323E1"/>
    <w:rsid w:val="002327DF"/>
    <w:rsid w:val="00232C7D"/>
    <w:rsid w:val="00233025"/>
    <w:rsid w:val="002413EF"/>
    <w:rsid w:val="00241705"/>
    <w:rsid w:val="00241830"/>
    <w:rsid w:val="0024228C"/>
    <w:rsid w:val="002423F6"/>
    <w:rsid w:val="00243596"/>
    <w:rsid w:val="00244A8C"/>
    <w:rsid w:val="0024523A"/>
    <w:rsid w:val="00247081"/>
    <w:rsid w:val="00247292"/>
    <w:rsid w:val="00247702"/>
    <w:rsid w:val="002501B3"/>
    <w:rsid w:val="002501D9"/>
    <w:rsid w:val="0025058E"/>
    <w:rsid w:val="002505EC"/>
    <w:rsid w:val="00250D3C"/>
    <w:rsid w:val="00250E37"/>
    <w:rsid w:val="00251848"/>
    <w:rsid w:val="002524F1"/>
    <w:rsid w:val="00255ED1"/>
    <w:rsid w:val="00255F2F"/>
    <w:rsid w:val="00257B42"/>
    <w:rsid w:val="00260BF9"/>
    <w:rsid w:val="00260FA0"/>
    <w:rsid w:val="00262128"/>
    <w:rsid w:val="002637EE"/>
    <w:rsid w:val="00263C52"/>
    <w:rsid w:val="00265292"/>
    <w:rsid w:val="00265699"/>
    <w:rsid w:val="00266019"/>
    <w:rsid w:val="002663BE"/>
    <w:rsid w:val="00266A5B"/>
    <w:rsid w:val="00266CF6"/>
    <w:rsid w:val="00267438"/>
    <w:rsid w:val="00267806"/>
    <w:rsid w:val="00267C0F"/>
    <w:rsid w:val="00267CEB"/>
    <w:rsid w:val="00270C36"/>
    <w:rsid w:val="00273A3E"/>
    <w:rsid w:val="00273A74"/>
    <w:rsid w:val="00275A1D"/>
    <w:rsid w:val="00275B11"/>
    <w:rsid w:val="00275CE9"/>
    <w:rsid w:val="00282C06"/>
    <w:rsid w:val="00282E6F"/>
    <w:rsid w:val="002846E6"/>
    <w:rsid w:val="0028471F"/>
    <w:rsid w:val="00284C4D"/>
    <w:rsid w:val="00286C3A"/>
    <w:rsid w:val="002876DD"/>
    <w:rsid w:val="00287BF3"/>
    <w:rsid w:val="00290AA2"/>
    <w:rsid w:val="0029175F"/>
    <w:rsid w:val="00292630"/>
    <w:rsid w:val="00293B5C"/>
    <w:rsid w:val="00295452"/>
    <w:rsid w:val="0029610C"/>
    <w:rsid w:val="00296482"/>
    <w:rsid w:val="00297B67"/>
    <w:rsid w:val="002A1CD4"/>
    <w:rsid w:val="002A3CB4"/>
    <w:rsid w:val="002A50FE"/>
    <w:rsid w:val="002A53E7"/>
    <w:rsid w:val="002A54E8"/>
    <w:rsid w:val="002A5FE0"/>
    <w:rsid w:val="002A6382"/>
    <w:rsid w:val="002A68B3"/>
    <w:rsid w:val="002B010E"/>
    <w:rsid w:val="002B0D5C"/>
    <w:rsid w:val="002B0DED"/>
    <w:rsid w:val="002B16F5"/>
    <w:rsid w:val="002B1B08"/>
    <w:rsid w:val="002B2C95"/>
    <w:rsid w:val="002B3227"/>
    <w:rsid w:val="002B3C2C"/>
    <w:rsid w:val="002B494E"/>
    <w:rsid w:val="002B6094"/>
    <w:rsid w:val="002B60EF"/>
    <w:rsid w:val="002B6241"/>
    <w:rsid w:val="002B65ED"/>
    <w:rsid w:val="002B7064"/>
    <w:rsid w:val="002B7799"/>
    <w:rsid w:val="002C0963"/>
    <w:rsid w:val="002C2DE2"/>
    <w:rsid w:val="002C3395"/>
    <w:rsid w:val="002C38DE"/>
    <w:rsid w:val="002C42EA"/>
    <w:rsid w:val="002C6491"/>
    <w:rsid w:val="002C64CD"/>
    <w:rsid w:val="002C7CD5"/>
    <w:rsid w:val="002D0A15"/>
    <w:rsid w:val="002D0C6D"/>
    <w:rsid w:val="002D1633"/>
    <w:rsid w:val="002D2A50"/>
    <w:rsid w:val="002D4A6B"/>
    <w:rsid w:val="002D568B"/>
    <w:rsid w:val="002D67CA"/>
    <w:rsid w:val="002D6C61"/>
    <w:rsid w:val="002D71A9"/>
    <w:rsid w:val="002E2BB5"/>
    <w:rsid w:val="002E48A0"/>
    <w:rsid w:val="002E5249"/>
    <w:rsid w:val="002E5404"/>
    <w:rsid w:val="002E767D"/>
    <w:rsid w:val="002F05DD"/>
    <w:rsid w:val="002F076B"/>
    <w:rsid w:val="002F1B99"/>
    <w:rsid w:val="002F1D57"/>
    <w:rsid w:val="002F23A1"/>
    <w:rsid w:val="002F2A11"/>
    <w:rsid w:val="002F3B0F"/>
    <w:rsid w:val="002F5077"/>
    <w:rsid w:val="002F54E7"/>
    <w:rsid w:val="002F54E8"/>
    <w:rsid w:val="002F5ECB"/>
    <w:rsid w:val="002F63BE"/>
    <w:rsid w:val="002F6CB2"/>
    <w:rsid w:val="002F75F5"/>
    <w:rsid w:val="0030020A"/>
    <w:rsid w:val="003010BE"/>
    <w:rsid w:val="00302078"/>
    <w:rsid w:val="00302C83"/>
    <w:rsid w:val="0030361E"/>
    <w:rsid w:val="003058CD"/>
    <w:rsid w:val="00305A31"/>
    <w:rsid w:val="003060E3"/>
    <w:rsid w:val="00306C4B"/>
    <w:rsid w:val="00306EC2"/>
    <w:rsid w:val="00307040"/>
    <w:rsid w:val="003075FA"/>
    <w:rsid w:val="003102BD"/>
    <w:rsid w:val="00311438"/>
    <w:rsid w:val="003118D6"/>
    <w:rsid w:val="0031261C"/>
    <w:rsid w:val="0031266B"/>
    <w:rsid w:val="003127B9"/>
    <w:rsid w:val="0031364C"/>
    <w:rsid w:val="0031489A"/>
    <w:rsid w:val="00315A88"/>
    <w:rsid w:val="00315D76"/>
    <w:rsid w:val="003163B1"/>
    <w:rsid w:val="00316E58"/>
    <w:rsid w:val="0031728A"/>
    <w:rsid w:val="00320481"/>
    <w:rsid w:val="00321B1C"/>
    <w:rsid w:val="00321FC5"/>
    <w:rsid w:val="00323A50"/>
    <w:rsid w:val="00324960"/>
    <w:rsid w:val="0032596F"/>
    <w:rsid w:val="00326E52"/>
    <w:rsid w:val="00327BE3"/>
    <w:rsid w:val="00327D4F"/>
    <w:rsid w:val="00330483"/>
    <w:rsid w:val="003339D3"/>
    <w:rsid w:val="00333C22"/>
    <w:rsid w:val="00335E61"/>
    <w:rsid w:val="00336131"/>
    <w:rsid w:val="003364A9"/>
    <w:rsid w:val="00336AD5"/>
    <w:rsid w:val="00336DED"/>
    <w:rsid w:val="00340265"/>
    <w:rsid w:val="00340435"/>
    <w:rsid w:val="00343A42"/>
    <w:rsid w:val="00344077"/>
    <w:rsid w:val="0034425F"/>
    <w:rsid w:val="003448D4"/>
    <w:rsid w:val="00344C91"/>
    <w:rsid w:val="003451FC"/>
    <w:rsid w:val="00345E2E"/>
    <w:rsid w:val="00347210"/>
    <w:rsid w:val="0034746C"/>
    <w:rsid w:val="00350D31"/>
    <w:rsid w:val="003511C8"/>
    <w:rsid w:val="00351587"/>
    <w:rsid w:val="0035178E"/>
    <w:rsid w:val="003551B3"/>
    <w:rsid w:val="003555D8"/>
    <w:rsid w:val="00363030"/>
    <w:rsid w:val="003642BA"/>
    <w:rsid w:val="003647A3"/>
    <w:rsid w:val="00364FF0"/>
    <w:rsid w:val="003659EF"/>
    <w:rsid w:val="00365F70"/>
    <w:rsid w:val="00366231"/>
    <w:rsid w:val="003663CA"/>
    <w:rsid w:val="003669E5"/>
    <w:rsid w:val="00366A7D"/>
    <w:rsid w:val="00367F8F"/>
    <w:rsid w:val="00370D42"/>
    <w:rsid w:val="00373DB3"/>
    <w:rsid w:val="00373FAD"/>
    <w:rsid w:val="003764C2"/>
    <w:rsid w:val="0037729F"/>
    <w:rsid w:val="003773ED"/>
    <w:rsid w:val="00380E6C"/>
    <w:rsid w:val="00381318"/>
    <w:rsid w:val="00381724"/>
    <w:rsid w:val="00382766"/>
    <w:rsid w:val="003828B8"/>
    <w:rsid w:val="00383464"/>
    <w:rsid w:val="00385105"/>
    <w:rsid w:val="003871CA"/>
    <w:rsid w:val="00387A5E"/>
    <w:rsid w:val="00387CA7"/>
    <w:rsid w:val="00391BFB"/>
    <w:rsid w:val="00394CCE"/>
    <w:rsid w:val="00394D7D"/>
    <w:rsid w:val="00395EB6"/>
    <w:rsid w:val="00396044"/>
    <w:rsid w:val="00396118"/>
    <w:rsid w:val="003A049D"/>
    <w:rsid w:val="003A0B1B"/>
    <w:rsid w:val="003A1760"/>
    <w:rsid w:val="003A2373"/>
    <w:rsid w:val="003A2686"/>
    <w:rsid w:val="003A4773"/>
    <w:rsid w:val="003A4E40"/>
    <w:rsid w:val="003A53A8"/>
    <w:rsid w:val="003A60F6"/>
    <w:rsid w:val="003A77BF"/>
    <w:rsid w:val="003A7AD6"/>
    <w:rsid w:val="003B044D"/>
    <w:rsid w:val="003B05FB"/>
    <w:rsid w:val="003B0787"/>
    <w:rsid w:val="003B14F6"/>
    <w:rsid w:val="003B16AA"/>
    <w:rsid w:val="003B2A84"/>
    <w:rsid w:val="003B31EA"/>
    <w:rsid w:val="003B621A"/>
    <w:rsid w:val="003B736C"/>
    <w:rsid w:val="003B78BE"/>
    <w:rsid w:val="003B7F91"/>
    <w:rsid w:val="003C00F0"/>
    <w:rsid w:val="003C023F"/>
    <w:rsid w:val="003C03BB"/>
    <w:rsid w:val="003C1843"/>
    <w:rsid w:val="003C2687"/>
    <w:rsid w:val="003C2F79"/>
    <w:rsid w:val="003C37B2"/>
    <w:rsid w:val="003C39FC"/>
    <w:rsid w:val="003C3A15"/>
    <w:rsid w:val="003C424A"/>
    <w:rsid w:val="003C5496"/>
    <w:rsid w:val="003C5BB9"/>
    <w:rsid w:val="003C5EE1"/>
    <w:rsid w:val="003C5F42"/>
    <w:rsid w:val="003C7229"/>
    <w:rsid w:val="003D02A6"/>
    <w:rsid w:val="003D0607"/>
    <w:rsid w:val="003D0814"/>
    <w:rsid w:val="003D10C9"/>
    <w:rsid w:val="003D12EE"/>
    <w:rsid w:val="003D1E47"/>
    <w:rsid w:val="003D27C3"/>
    <w:rsid w:val="003D31B3"/>
    <w:rsid w:val="003D3F2D"/>
    <w:rsid w:val="003D5CDF"/>
    <w:rsid w:val="003D6ABD"/>
    <w:rsid w:val="003D7BAE"/>
    <w:rsid w:val="003E087E"/>
    <w:rsid w:val="003E0C2E"/>
    <w:rsid w:val="003E11BB"/>
    <w:rsid w:val="003E1BFA"/>
    <w:rsid w:val="003E224E"/>
    <w:rsid w:val="003E2376"/>
    <w:rsid w:val="003E2756"/>
    <w:rsid w:val="003E2B96"/>
    <w:rsid w:val="003E2C45"/>
    <w:rsid w:val="003E2EBB"/>
    <w:rsid w:val="003E332F"/>
    <w:rsid w:val="003E35C0"/>
    <w:rsid w:val="003E4CBA"/>
    <w:rsid w:val="003E5093"/>
    <w:rsid w:val="003E5656"/>
    <w:rsid w:val="003E5867"/>
    <w:rsid w:val="003E6EC9"/>
    <w:rsid w:val="003F0390"/>
    <w:rsid w:val="003F09B7"/>
    <w:rsid w:val="003F0D2E"/>
    <w:rsid w:val="003F0D9B"/>
    <w:rsid w:val="003F0E27"/>
    <w:rsid w:val="003F109F"/>
    <w:rsid w:val="003F1D70"/>
    <w:rsid w:val="003F1F23"/>
    <w:rsid w:val="003F2337"/>
    <w:rsid w:val="003F24CE"/>
    <w:rsid w:val="003F48F6"/>
    <w:rsid w:val="003F51C1"/>
    <w:rsid w:val="003F5228"/>
    <w:rsid w:val="003F541B"/>
    <w:rsid w:val="003F737F"/>
    <w:rsid w:val="003F7879"/>
    <w:rsid w:val="003F7C0A"/>
    <w:rsid w:val="00400679"/>
    <w:rsid w:val="0040260D"/>
    <w:rsid w:val="00402E48"/>
    <w:rsid w:val="0040347A"/>
    <w:rsid w:val="00403DD8"/>
    <w:rsid w:val="00405EDD"/>
    <w:rsid w:val="004067D2"/>
    <w:rsid w:val="00406C06"/>
    <w:rsid w:val="00410AB0"/>
    <w:rsid w:val="004111CA"/>
    <w:rsid w:val="00411550"/>
    <w:rsid w:val="00412258"/>
    <w:rsid w:val="00412D99"/>
    <w:rsid w:val="00413AC9"/>
    <w:rsid w:val="00414481"/>
    <w:rsid w:val="00414FFC"/>
    <w:rsid w:val="0041532E"/>
    <w:rsid w:val="00415D32"/>
    <w:rsid w:val="0041633E"/>
    <w:rsid w:val="00416BC7"/>
    <w:rsid w:val="004179B5"/>
    <w:rsid w:val="00417B83"/>
    <w:rsid w:val="00417D62"/>
    <w:rsid w:val="0042058C"/>
    <w:rsid w:val="0042096B"/>
    <w:rsid w:val="004212A9"/>
    <w:rsid w:val="0042206E"/>
    <w:rsid w:val="004239DD"/>
    <w:rsid w:val="00424431"/>
    <w:rsid w:val="004259FF"/>
    <w:rsid w:val="0043038D"/>
    <w:rsid w:val="00430952"/>
    <w:rsid w:val="004321EC"/>
    <w:rsid w:val="00432204"/>
    <w:rsid w:val="00432570"/>
    <w:rsid w:val="004335CC"/>
    <w:rsid w:val="0043435C"/>
    <w:rsid w:val="00434472"/>
    <w:rsid w:val="004345F2"/>
    <w:rsid w:val="00435890"/>
    <w:rsid w:val="004358DD"/>
    <w:rsid w:val="0043618A"/>
    <w:rsid w:val="004363B3"/>
    <w:rsid w:val="00437B4F"/>
    <w:rsid w:val="004401C2"/>
    <w:rsid w:val="0044099E"/>
    <w:rsid w:val="00440F48"/>
    <w:rsid w:val="00441622"/>
    <w:rsid w:val="00442859"/>
    <w:rsid w:val="00442F38"/>
    <w:rsid w:val="004449AC"/>
    <w:rsid w:val="004449D6"/>
    <w:rsid w:val="00444F9F"/>
    <w:rsid w:val="004457C7"/>
    <w:rsid w:val="00445C65"/>
    <w:rsid w:val="004464E2"/>
    <w:rsid w:val="0044681B"/>
    <w:rsid w:val="00446E49"/>
    <w:rsid w:val="00446F71"/>
    <w:rsid w:val="00447210"/>
    <w:rsid w:val="004476A7"/>
    <w:rsid w:val="004478D1"/>
    <w:rsid w:val="00451E15"/>
    <w:rsid w:val="00452FD6"/>
    <w:rsid w:val="004537B2"/>
    <w:rsid w:val="00453D40"/>
    <w:rsid w:val="004540F7"/>
    <w:rsid w:val="004544FC"/>
    <w:rsid w:val="00454A7F"/>
    <w:rsid w:val="004554F4"/>
    <w:rsid w:val="00455673"/>
    <w:rsid w:val="00455867"/>
    <w:rsid w:val="00457037"/>
    <w:rsid w:val="00457E07"/>
    <w:rsid w:val="00460116"/>
    <w:rsid w:val="00463858"/>
    <w:rsid w:val="00463AB1"/>
    <w:rsid w:val="00465F97"/>
    <w:rsid w:val="00466A38"/>
    <w:rsid w:val="00467537"/>
    <w:rsid w:val="004707E7"/>
    <w:rsid w:val="00471113"/>
    <w:rsid w:val="0047140A"/>
    <w:rsid w:val="00471D29"/>
    <w:rsid w:val="004746BA"/>
    <w:rsid w:val="0047526D"/>
    <w:rsid w:val="00477690"/>
    <w:rsid w:val="00477C23"/>
    <w:rsid w:val="004810CC"/>
    <w:rsid w:val="00481586"/>
    <w:rsid w:val="00483107"/>
    <w:rsid w:val="00483909"/>
    <w:rsid w:val="004849B9"/>
    <w:rsid w:val="00485BB4"/>
    <w:rsid w:val="00486729"/>
    <w:rsid w:val="00486CAB"/>
    <w:rsid w:val="004873AC"/>
    <w:rsid w:val="00487F18"/>
    <w:rsid w:val="0049045E"/>
    <w:rsid w:val="004912D6"/>
    <w:rsid w:val="00492CC7"/>
    <w:rsid w:val="0049397C"/>
    <w:rsid w:val="00495C81"/>
    <w:rsid w:val="00495FD8"/>
    <w:rsid w:val="0049667D"/>
    <w:rsid w:val="00497BD4"/>
    <w:rsid w:val="004A004D"/>
    <w:rsid w:val="004A0299"/>
    <w:rsid w:val="004A09AA"/>
    <w:rsid w:val="004A10D2"/>
    <w:rsid w:val="004A12F1"/>
    <w:rsid w:val="004A2FD8"/>
    <w:rsid w:val="004A3BAE"/>
    <w:rsid w:val="004A4863"/>
    <w:rsid w:val="004A5E0F"/>
    <w:rsid w:val="004A65D6"/>
    <w:rsid w:val="004B0548"/>
    <w:rsid w:val="004B0A35"/>
    <w:rsid w:val="004B0D34"/>
    <w:rsid w:val="004B1325"/>
    <w:rsid w:val="004B238B"/>
    <w:rsid w:val="004B35DA"/>
    <w:rsid w:val="004B3C72"/>
    <w:rsid w:val="004B4126"/>
    <w:rsid w:val="004B5E1A"/>
    <w:rsid w:val="004B5F11"/>
    <w:rsid w:val="004B5F82"/>
    <w:rsid w:val="004B7040"/>
    <w:rsid w:val="004B7984"/>
    <w:rsid w:val="004C0BFB"/>
    <w:rsid w:val="004C0F88"/>
    <w:rsid w:val="004C1059"/>
    <w:rsid w:val="004C122E"/>
    <w:rsid w:val="004C15A9"/>
    <w:rsid w:val="004C173F"/>
    <w:rsid w:val="004C1762"/>
    <w:rsid w:val="004C1E6C"/>
    <w:rsid w:val="004C2804"/>
    <w:rsid w:val="004C29A5"/>
    <w:rsid w:val="004C2BCD"/>
    <w:rsid w:val="004C2CB4"/>
    <w:rsid w:val="004C405B"/>
    <w:rsid w:val="004C4F82"/>
    <w:rsid w:val="004C5007"/>
    <w:rsid w:val="004C6C5A"/>
    <w:rsid w:val="004C6F1E"/>
    <w:rsid w:val="004C771A"/>
    <w:rsid w:val="004C784E"/>
    <w:rsid w:val="004C7C51"/>
    <w:rsid w:val="004D0B67"/>
    <w:rsid w:val="004D1149"/>
    <w:rsid w:val="004D20AF"/>
    <w:rsid w:val="004D280D"/>
    <w:rsid w:val="004D2ACE"/>
    <w:rsid w:val="004D300D"/>
    <w:rsid w:val="004D35A8"/>
    <w:rsid w:val="004D3833"/>
    <w:rsid w:val="004D4737"/>
    <w:rsid w:val="004D4BDF"/>
    <w:rsid w:val="004D528C"/>
    <w:rsid w:val="004D648D"/>
    <w:rsid w:val="004D7166"/>
    <w:rsid w:val="004D7A6B"/>
    <w:rsid w:val="004E0291"/>
    <w:rsid w:val="004E176A"/>
    <w:rsid w:val="004E2420"/>
    <w:rsid w:val="004E3456"/>
    <w:rsid w:val="004E3D1C"/>
    <w:rsid w:val="004E4BD9"/>
    <w:rsid w:val="004E56BF"/>
    <w:rsid w:val="004E5FCB"/>
    <w:rsid w:val="004E6B90"/>
    <w:rsid w:val="004E7784"/>
    <w:rsid w:val="004E7DD3"/>
    <w:rsid w:val="004F0B1E"/>
    <w:rsid w:val="004F1540"/>
    <w:rsid w:val="004F1A80"/>
    <w:rsid w:val="004F2832"/>
    <w:rsid w:val="004F6213"/>
    <w:rsid w:val="004F7545"/>
    <w:rsid w:val="004F75D6"/>
    <w:rsid w:val="005012AA"/>
    <w:rsid w:val="00503CA1"/>
    <w:rsid w:val="0050447E"/>
    <w:rsid w:val="00506502"/>
    <w:rsid w:val="00506512"/>
    <w:rsid w:val="00506853"/>
    <w:rsid w:val="005078F9"/>
    <w:rsid w:val="00507EE3"/>
    <w:rsid w:val="00510819"/>
    <w:rsid w:val="00511DDE"/>
    <w:rsid w:val="00512066"/>
    <w:rsid w:val="005123A0"/>
    <w:rsid w:val="00512B32"/>
    <w:rsid w:val="00512FAC"/>
    <w:rsid w:val="005131FB"/>
    <w:rsid w:val="0051378D"/>
    <w:rsid w:val="00513C56"/>
    <w:rsid w:val="005149BC"/>
    <w:rsid w:val="00515372"/>
    <w:rsid w:val="00515786"/>
    <w:rsid w:val="00515859"/>
    <w:rsid w:val="0051605F"/>
    <w:rsid w:val="00516C45"/>
    <w:rsid w:val="0051724F"/>
    <w:rsid w:val="00517DC8"/>
    <w:rsid w:val="005208F0"/>
    <w:rsid w:val="00520CF4"/>
    <w:rsid w:val="00520D72"/>
    <w:rsid w:val="00521A04"/>
    <w:rsid w:val="00522C8A"/>
    <w:rsid w:val="00523348"/>
    <w:rsid w:val="00523440"/>
    <w:rsid w:val="00524179"/>
    <w:rsid w:val="0052496D"/>
    <w:rsid w:val="00525390"/>
    <w:rsid w:val="005254DA"/>
    <w:rsid w:val="0052629E"/>
    <w:rsid w:val="00530892"/>
    <w:rsid w:val="0053157E"/>
    <w:rsid w:val="005336E7"/>
    <w:rsid w:val="0053588C"/>
    <w:rsid w:val="00536254"/>
    <w:rsid w:val="005366DE"/>
    <w:rsid w:val="0053697E"/>
    <w:rsid w:val="00536C27"/>
    <w:rsid w:val="00536EA9"/>
    <w:rsid w:val="00537489"/>
    <w:rsid w:val="00540617"/>
    <w:rsid w:val="005408FF"/>
    <w:rsid w:val="00540FED"/>
    <w:rsid w:val="005411ED"/>
    <w:rsid w:val="00541D50"/>
    <w:rsid w:val="005433DC"/>
    <w:rsid w:val="005445F8"/>
    <w:rsid w:val="0054524B"/>
    <w:rsid w:val="00545F20"/>
    <w:rsid w:val="00545F5B"/>
    <w:rsid w:val="00547557"/>
    <w:rsid w:val="00550BFB"/>
    <w:rsid w:val="00551B8B"/>
    <w:rsid w:val="00552138"/>
    <w:rsid w:val="0055330D"/>
    <w:rsid w:val="00554802"/>
    <w:rsid w:val="00555A3C"/>
    <w:rsid w:val="00556FCD"/>
    <w:rsid w:val="00557D15"/>
    <w:rsid w:val="00557E05"/>
    <w:rsid w:val="0056025F"/>
    <w:rsid w:val="00560487"/>
    <w:rsid w:val="005607D9"/>
    <w:rsid w:val="0056170A"/>
    <w:rsid w:val="005633EE"/>
    <w:rsid w:val="00563687"/>
    <w:rsid w:val="00563DA0"/>
    <w:rsid w:val="00563E06"/>
    <w:rsid w:val="00564590"/>
    <w:rsid w:val="00565B87"/>
    <w:rsid w:val="00566DE8"/>
    <w:rsid w:val="00567077"/>
    <w:rsid w:val="005672F4"/>
    <w:rsid w:val="00567802"/>
    <w:rsid w:val="00567B3F"/>
    <w:rsid w:val="00567C6C"/>
    <w:rsid w:val="00570B23"/>
    <w:rsid w:val="005713D6"/>
    <w:rsid w:val="0057219B"/>
    <w:rsid w:val="00572615"/>
    <w:rsid w:val="00573845"/>
    <w:rsid w:val="00574B19"/>
    <w:rsid w:val="00576676"/>
    <w:rsid w:val="0058016E"/>
    <w:rsid w:val="00582E2E"/>
    <w:rsid w:val="00582FFF"/>
    <w:rsid w:val="005832B7"/>
    <w:rsid w:val="00584860"/>
    <w:rsid w:val="00585D72"/>
    <w:rsid w:val="005866FE"/>
    <w:rsid w:val="00587FE9"/>
    <w:rsid w:val="0059063F"/>
    <w:rsid w:val="00590B68"/>
    <w:rsid w:val="00591CFD"/>
    <w:rsid w:val="00591E94"/>
    <w:rsid w:val="005920E4"/>
    <w:rsid w:val="00592776"/>
    <w:rsid w:val="0059312B"/>
    <w:rsid w:val="00594499"/>
    <w:rsid w:val="00595D3E"/>
    <w:rsid w:val="00595EBD"/>
    <w:rsid w:val="005964BE"/>
    <w:rsid w:val="00596B47"/>
    <w:rsid w:val="00597B4F"/>
    <w:rsid w:val="005A1A59"/>
    <w:rsid w:val="005A1BCF"/>
    <w:rsid w:val="005A1C78"/>
    <w:rsid w:val="005A1F6F"/>
    <w:rsid w:val="005A226E"/>
    <w:rsid w:val="005A2465"/>
    <w:rsid w:val="005A287D"/>
    <w:rsid w:val="005A4607"/>
    <w:rsid w:val="005A6127"/>
    <w:rsid w:val="005A7A24"/>
    <w:rsid w:val="005A7E83"/>
    <w:rsid w:val="005B0727"/>
    <w:rsid w:val="005B19C6"/>
    <w:rsid w:val="005B226E"/>
    <w:rsid w:val="005B23AB"/>
    <w:rsid w:val="005B3BAC"/>
    <w:rsid w:val="005B5681"/>
    <w:rsid w:val="005B684E"/>
    <w:rsid w:val="005B798E"/>
    <w:rsid w:val="005C084F"/>
    <w:rsid w:val="005C165B"/>
    <w:rsid w:val="005C1749"/>
    <w:rsid w:val="005C1B68"/>
    <w:rsid w:val="005C29B2"/>
    <w:rsid w:val="005C33BB"/>
    <w:rsid w:val="005C459E"/>
    <w:rsid w:val="005C5DCB"/>
    <w:rsid w:val="005D0810"/>
    <w:rsid w:val="005D09B6"/>
    <w:rsid w:val="005D0E39"/>
    <w:rsid w:val="005D227D"/>
    <w:rsid w:val="005D4C6C"/>
    <w:rsid w:val="005D5631"/>
    <w:rsid w:val="005D5906"/>
    <w:rsid w:val="005D5A58"/>
    <w:rsid w:val="005D667F"/>
    <w:rsid w:val="005D78F0"/>
    <w:rsid w:val="005E09FB"/>
    <w:rsid w:val="005E0E64"/>
    <w:rsid w:val="005E20DF"/>
    <w:rsid w:val="005E21E2"/>
    <w:rsid w:val="005E4054"/>
    <w:rsid w:val="005E41B6"/>
    <w:rsid w:val="005E51D8"/>
    <w:rsid w:val="005E55F3"/>
    <w:rsid w:val="005E757B"/>
    <w:rsid w:val="005F004B"/>
    <w:rsid w:val="005F02A4"/>
    <w:rsid w:val="005F171D"/>
    <w:rsid w:val="005F1A1B"/>
    <w:rsid w:val="005F1A45"/>
    <w:rsid w:val="005F21B7"/>
    <w:rsid w:val="005F354F"/>
    <w:rsid w:val="005F3ADC"/>
    <w:rsid w:val="005F3DEB"/>
    <w:rsid w:val="005F4193"/>
    <w:rsid w:val="005F4CB2"/>
    <w:rsid w:val="005F4E35"/>
    <w:rsid w:val="005F6CB5"/>
    <w:rsid w:val="005F76D7"/>
    <w:rsid w:val="00600416"/>
    <w:rsid w:val="00600645"/>
    <w:rsid w:val="0060266D"/>
    <w:rsid w:val="00602CA6"/>
    <w:rsid w:val="00603489"/>
    <w:rsid w:val="0060355E"/>
    <w:rsid w:val="00604825"/>
    <w:rsid w:val="00605015"/>
    <w:rsid w:val="00605310"/>
    <w:rsid w:val="00606CAB"/>
    <w:rsid w:val="00607B09"/>
    <w:rsid w:val="00607CF9"/>
    <w:rsid w:val="00611177"/>
    <w:rsid w:val="006116C1"/>
    <w:rsid w:val="006117AA"/>
    <w:rsid w:val="0061199A"/>
    <w:rsid w:val="00611FFB"/>
    <w:rsid w:val="006122CD"/>
    <w:rsid w:val="00612659"/>
    <w:rsid w:val="006126A9"/>
    <w:rsid w:val="00612DAD"/>
    <w:rsid w:val="006133D7"/>
    <w:rsid w:val="006138C8"/>
    <w:rsid w:val="0061466B"/>
    <w:rsid w:val="006148EC"/>
    <w:rsid w:val="0061523B"/>
    <w:rsid w:val="0061679F"/>
    <w:rsid w:val="00616E8C"/>
    <w:rsid w:val="00620287"/>
    <w:rsid w:val="0062032B"/>
    <w:rsid w:val="006212DB"/>
    <w:rsid w:val="006221DA"/>
    <w:rsid w:val="0062225E"/>
    <w:rsid w:val="00622C67"/>
    <w:rsid w:val="00623405"/>
    <w:rsid w:val="00623568"/>
    <w:rsid w:val="006235A4"/>
    <w:rsid w:val="00624F02"/>
    <w:rsid w:val="00624F8A"/>
    <w:rsid w:val="00625579"/>
    <w:rsid w:val="00625F32"/>
    <w:rsid w:val="006262C6"/>
    <w:rsid w:val="0062787B"/>
    <w:rsid w:val="00627E3A"/>
    <w:rsid w:val="006300BD"/>
    <w:rsid w:val="00630EBE"/>
    <w:rsid w:val="00631D69"/>
    <w:rsid w:val="006322DA"/>
    <w:rsid w:val="00632A19"/>
    <w:rsid w:val="00633B06"/>
    <w:rsid w:val="0063422C"/>
    <w:rsid w:val="006346E8"/>
    <w:rsid w:val="00634F62"/>
    <w:rsid w:val="006358FC"/>
    <w:rsid w:val="00636599"/>
    <w:rsid w:val="00636AF1"/>
    <w:rsid w:val="00637B6A"/>
    <w:rsid w:val="006419BB"/>
    <w:rsid w:val="006419D3"/>
    <w:rsid w:val="00642347"/>
    <w:rsid w:val="006425CB"/>
    <w:rsid w:val="006426DE"/>
    <w:rsid w:val="00642A95"/>
    <w:rsid w:val="0064332E"/>
    <w:rsid w:val="00643B2D"/>
    <w:rsid w:val="00643DA7"/>
    <w:rsid w:val="00645B61"/>
    <w:rsid w:val="00647490"/>
    <w:rsid w:val="0065105C"/>
    <w:rsid w:val="006517E1"/>
    <w:rsid w:val="006518DD"/>
    <w:rsid w:val="00651E38"/>
    <w:rsid w:val="006523BB"/>
    <w:rsid w:val="00653549"/>
    <w:rsid w:val="00656854"/>
    <w:rsid w:val="00656883"/>
    <w:rsid w:val="006575D6"/>
    <w:rsid w:val="0066125B"/>
    <w:rsid w:val="00661558"/>
    <w:rsid w:val="00662D87"/>
    <w:rsid w:val="006655EB"/>
    <w:rsid w:val="00667D96"/>
    <w:rsid w:val="00670E6D"/>
    <w:rsid w:val="00671077"/>
    <w:rsid w:val="00671253"/>
    <w:rsid w:val="00671AAF"/>
    <w:rsid w:val="00672ABA"/>
    <w:rsid w:val="006741FD"/>
    <w:rsid w:val="0067547C"/>
    <w:rsid w:val="006754E3"/>
    <w:rsid w:val="006755E2"/>
    <w:rsid w:val="0067780D"/>
    <w:rsid w:val="00680126"/>
    <w:rsid w:val="0068054D"/>
    <w:rsid w:val="00681C0E"/>
    <w:rsid w:val="0068444F"/>
    <w:rsid w:val="006846A0"/>
    <w:rsid w:val="00690BA3"/>
    <w:rsid w:val="0069314E"/>
    <w:rsid w:val="00693CCA"/>
    <w:rsid w:val="00694B76"/>
    <w:rsid w:val="00694EB1"/>
    <w:rsid w:val="00696501"/>
    <w:rsid w:val="0069708D"/>
    <w:rsid w:val="006A0250"/>
    <w:rsid w:val="006A0527"/>
    <w:rsid w:val="006A054A"/>
    <w:rsid w:val="006A09A4"/>
    <w:rsid w:val="006A0F4C"/>
    <w:rsid w:val="006A23CD"/>
    <w:rsid w:val="006A494B"/>
    <w:rsid w:val="006A51A6"/>
    <w:rsid w:val="006A5896"/>
    <w:rsid w:val="006A5A7A"/>
    <w:rsid w:val="006A68B9"/>
    <w:rsid w:val="006A6AB0"/>
    <w:rsid w:val="006A6E1B"/>
    <w:rsid w:val="006A6E4C"/>
    <w:rsid w:val="006A6ED9"/>
    <w:rsid w:val="006A7D5C"/>
    <w:rsid w:val="006B1383"/>
    <w:rsid w:val="006B3381"/>
    <w:rsid w:val="006B353A"/>
    <w:rsid w:val="006B4E24"/>
    <w:rsid w:val="006B5816"/>
    <w:rsid w:val="006B5B46"/>
    <w:rsid w:val="006B686A"/>
    <w:rsid w:val="006B6E54"/>
    <w:rsid w:val="006B7198"/>
    <w:rsid w:val="006C0279"/>
    <w:rsid w:val="006C0450"/>
    <w:rsid w:val="006C18EC"/>
    <w:rsid w:val="006C195B"/>
    <w:rsid w:val="006C1E07"/>
    <w:rsid w:val="006C2BEB"/>
    <w:rsid w:val="006C304D"/>
    <w:rsid w:val="006C34FC"/>
    <w:rsid w:val="006C3BE7"/>
    <w:rsid w:val="006C4D3B"/>
    <w:rsid w:val="006C70A7"/>
    <w:rsid w:val="006C78D2"/>
    <w:rsid w:val="006D03D2"/>
    <w:rsid w:val="006D04DD"/>
    <w:rsid w:val="006D0C00"/>
    <w:rsid w:val="006D0E9E"/>
    <w:rsid w:val="006D10A6"/>
    <w:rsid w:val="006D5CF6"/>
    <w:rsid w:val="006D61A0"/>
    <w:rsid w:val="006D6903"/>
    <w:rsid w:val="006D6C4E"/>
    <w:rsid w:val="006D7235"/>
    <w:rsid w:val="006D7276"/>
    <w:rsid w:val="006D7478"/>
    <w:rsid w:val="006E0299"/>
    <w:rsid w:val="006E131C"/>
    <w:rsid w:val="006E2546"/>
    <w:rsid w:val="006E25E2"/>
    <w:rsid w:val="006E3020"/>
    <w:rsid w:val="006E305C"/>
    <w:rsid w:val="006E393F"/>
    <w:rsid w:val="006E4402"/>
    <w:rsid w:val="006E4A36"/>
    <w:rsid w:val="006E4DD6"/>
    <w:rsid w:val="006E5576"/>
    <w:rsid w:val="006E588A"/>
    <w:rsid w:val="006E6391"/>
    <w:rsid w:val="006E6AFB"/>
    <w:rsid w:val="006F0A4C"/>
    <w:rsid w:val="006F2059"/>
    <w:rsid w:val="006F24B4"/>
    <w:rsid w:val="006F2902"/>
    <w:rsid w:val="006F34A8"/>
    <w:rsid w:val="006F3E7C"/>
    <w:rsid w:val="006F5035"/>
    <w:rsid w:val="006F6D42"/>
    <w:rsid w:val="006F7CAF"/>
    <w:rsid w:val="00700008"/>
    <w:rsid w:val="00701CA6"/>
    <w:rsid w:val="00702A5D"/>
    <w:rsid w:val="00703946"/>
    <w:rsid w:val="00703A21"/>
    <w:rsid w:val="00705FC0"/>
    <w:rsid w:val="00711C3F"/>
    <w:rsid w:val="00712131"/>
    <w:rsid w:val="00712DDD"/>
    <w:rsid w:val="00714319"/>
    <w:rsid w:val="0071438C"/>
    <w:rsid w:val="00714D65"/>
    <w:rsid w:val="00715583"/>
    <w:rsid w:val="00717716"/>
    <w:rsid w:val="00717D34"/>
    <w:rsid w:val="0072032F"/>
    <w:rsid w:val="00720793"/>
    <w:rsid w:val="00720F8F"/>
    <w:rsid w:val="0072112E"/>
    <w:rsid w:val="00723947"/>
    <w:rsid w:val="007243E3"/>
    <w:rsid w:val="007246BD"/>
    <w:rsid w:val="00724E0B"/>
    <w:rsid w:val="007261DB"/>
    <w:rsid w:val="00726650"/>
    <w:rsid w:val="007309E2"/>
    <w:rsid w:val="00731074"/>
    <w:rsid w:val="00731AEA"/>
    <w:rsid w:val="00732A34"/>
    <w:rsid w:val="00732B76"/>
    <w:rsid w:val="007336F8"/>
    <w:rsid w:val="00736C5A"/>
    <w:rsid w:val="00736F5A"/>
    <w:rsid w:val="00740824"/>
    <w:rsid w:val="00740957"/>
    <w:rsid w:val="00740ABF"/>
    <w:rsid w:val="00743286"/>
    <w:rsid w:val="00743719"/>
    <w:rsid w:val="00744BAA"/>
    <w:rsid w:val="00745BEE"/>
    <w:rsid w:val="00745C0E"/>
    <w:rsid w:val="00746033"/>
    <w:rsid w:val="00746324"/>
    <w:rsid w:val="0074647A"/>
    <w:rsid w:val="0074717C"/>
    <w:rsid w:val="00747D1F"/>
    <w:rsid w:val="0075071A"/>
    <w:rsid w:val="007508F6"/>
    <w:rsid w:val="007518CB"/>
    <w:rsid w:val="007524A7"/>
    <w:rsid w:val="00755103"/>
    <w:rsid w:val="007555E3"/>
    <w:rsid w:val="00755FAF"/>
    <w:rsid w:val="00757C5A"/>
    <w:rsid w:val="00760381"/>
    <w:rsid w:val="00760B7E"/>
    <w:rsid w:val="00760CE1"/>
    <w:rsid w:val="007616F5"/>
    <w:rsid w:val="00761AA9"/>
    <w:rsid w:val="00761F41"/>
    <w:rsid w:val="007635A8"/>
    <w:rsid w:val="00763A44"/>
    <w:rsid w:val="0076479B"/>
    <w:rsid w:val="00764A36"/>
    <w:rsid w:val="007659D1"/>
    <w:rsid w:val="00765B70"/>
    <w:rsid w:val="00766803"/>
    <w:rsid w:val="007700AE"/>
    <w:rsid w:val="00773C04"/>
    <w:rsid w:val="00777C7C"/>
    <w:rsid w:val="00777D73"/>
    <w:rsid w:val="0078062A"/>
    <w:rsid w:val="0078072D"/>
    <w:rsid w:val="00780A21"/>
    <w:rsid w:val="007811B3"/>
    <w:rsid w:val="00782BB6"/>
    <w:rsid w:val="007830C2"/>
    <w:rsid w:val="00784D65"/>
    <w:rsid w:val="00784F14"/>
    <w:rsid w:val="00785421"/>
    <w:rsid w:val="0078611D"/>
    <w:rsid w:val="00786C72"/>
    <w:rsid w:val="00786E4C"/>
    <w:rsid w:val="007904D3"/>
    <w:rsid w:val="00790767"/>
    <w:rsid w:val="00790912"/>
    <w:rsid w:val="007919E3"/>
    <w:rsid w:val="00791BFD"/>
    <w:rsid w:val="00791F1E"/>
    <w:rsid w:val="007931A6"/>
    <w:rsid w:val="00793C91"/>
    <w:rsid w:val="00793E05"/>
    <w:rsid w:val="007948DE"/>
    <w:rsid w:val="00794DA3"/>
    <w:rsid w:val="00795A80"/>
    <w:rsid w:val="007962A1"/>
    <w:rsid w:val="00796F0D"/>
    <w:rsid w:val="00797A62"/>
    <w:rsid w:val="007A0025"/>
    <w:rsid w:val="007A09F0"/>
    <w:rsid w:val="007A0BC8"/>
    <w:rsid w:val="007A3904"/>
    <w:rsid w:val="007A4140"/>
    <w:rsid w:val="007A41A1"/>
    <w:rsid w:val="007A4FF3"/>
    <w:rsid w:val="007A5461"/>
    <w:rsid w:val="007A547D"/>
    <w:rsid w:val="007A5AA6"/>
    <w:rsid w:val="007A6191"/>
    <w:rsid w:val="007A7849"/>
    <w:rsid w:val="007B0E17"/>
    <w:rsid w:val="007B19CE"/>
    <w:rsid w:val="007B2174"/>
    <w:rsid w:val="007B2850"/>
    <w:rsid w:val="007B3D8A"/>
    <w:rsid w:val="007B4350"/>
    <w:rsid w:val="007B4E25"/>
    <w:rsid w:val="007B5BD0"/>
    <w:rsid w:val="007B6931"/>
    <w:rsid w:val="007B70DE"/>
    <w:rsid w:val="007B7CE2"/>
    <w:rsid w:val="007C049D"/>
    <w:rsid w:val="007C0E8D"/>
    <w:rsid w:val="007C209C"/>
    <w:rsid w:val="007C28A5"/>
    <w:rsid w:val="007C28D0"/>
    <w:rsid w:val="007C3604"/>
    <w:rsid w:val="007C3790"/>
    <w:rsid w:val="007C4E37"/>
    <w:rsid w:val="007C51C8"/>
    <w:rsid w:val="007C55B9"/>
    <w:rsid w:val="007C591C"/>
    <w:rsid w:val="007C7860"/>
    <w:rsid w:val="007C7D8B"/>
    <w:rsid w:val="007D0305"/>
    <w:rsid w:val="007D0679"/>
    <w:rsid w:val="007D2A1A"/>
    <w:rsid w:val="007D362A"/>
    <w:rsid w:val="007D3B4F"/>
    <w:rsid w:val="007D3EE7"/>
    <w:rsid w:val="007D58FD"/>
    <w:rsid w:val="007D5B8B"/>
    <w:rsid w:val="007D5DA2"/>
    <w:rsid w:val="007D6500"/>
    <w:rsid w:val="007D6C66"/>
    <w:rsid w:val="007D7338"/>
    <w:rsid w:val="007E00E4"/>
    <w:rsid w:val="007E011C"/>
    <w:rsid w:val="007E0120"/>
    <w:rsid w:val="007E0257"/>
    <w:rsid w:val="007E03CF"/>
    <w:rsid w:val="007E067A"/>
    <w:rsid w:val="007E0E38"/>
    <w:rsid w:val="007E31DC"/>
    <w:rsid w:val="007E3549"/>
    <w:rsid w:val="007E3E6C"/>
    <w:rsid w:val="007E4525"/>
    <w:rsid w:val="007E4B07"/>
    <w:rsid w:val="007E531D"/>
    <w:rsid w:val="007E635C"/>
    <w:rsid w:val="007E66AD"/>
    <w:rsid w:val="007E6A6C"/>
    <w:rsid w:val="007F0AD0"/>
    <w:rsid w:val="007F0F6A"/>
    <w:rsid w:val="007F181B"/>
    <w:rsid w:val="007F18A7"/>
    <w:rsid w:val="007F1D13"/>
    <w:rsid w:val="007F2523"/>
    <w:rsid w:val="007F2EA6"/>
    <w:rsid w:val="007F32DC"/>
    <w:rsid w:val="007F367D"/>
    <w:rsid w:val="007F495B"/>
    <w:rsid w:val="007F683C"/>
    <w:rsid w:val="007F77CF"/>
    <w:rsid w:val="00800617"/>
    <w:rsid w:val="00800FDF"/>
    <w:rsid w:val="00801192"/>
    <w:rsid w:val="0080272C"/>
    <w:rsid w:val="008031B0"/>
    <w:rsid w:val="00804EC1"/>
    <w:rsid w:val="00804F69"/>
    <w:rsid w:val="00805143"/>
    <w:rsid w:val="00805DCA"/>
    <w:rsid w:val="00806EB7"/>
    <w:rsid w:val="008079B9"/>
    <w:rsid w:val="00807F82"/>
    <w:rsid w:val="00807FB4"/>
    <w:rsid w:val="0081095C"/>
    <w:rsid w:val="00810B77"/>
    <w:rsid w:val="0081156D"/>
    <w:rsid w:val="00814372"/>
    <w:rsid w:val="00815316"/>
    <w:rsid w:val="00815511"/>
    <w:rsid w:val="0081568F"/>
    <w:rsid w:val="00815903"/>
    <w:rsid w:val="00815A5B"/>
    <w:rsid w:val="00815ECD"/>
    <w:rsid w:val="00816D7D"/>
    <w:rsid w:val="00817252"/>
    <w:rsid w:val="0081776A"/>
    <w:rsid w:val="008178E0"/>
    <w:rsid w:val="00817B31"/>
    <w:rsid w:val="00820494"/>
    <w:rsid w:val="00820E61"/>
    <w:rsid w:val="00821745"/>
    <w:rsid w:val="008218C2"/>
    <w:rsid w:val="00823095"/>
    <w:rsid w:val="0082351E"/>
    <w:rsid w:val="0082351F"/>
    <w:rsid w:val="008248C0"/>
    <w:rsid w:val="00824E44"/>
    <w:rsid w:val="008254F7"/>
    <w:rsid w:val="008263BE"/>
    <w:rsid w:val="00827342"/>
    <w:rsid w:val="00827782"/>
    <w:rsid w:val="0083032A"/>
    <w:rsid w:val="00832C24"/>
    <w:rsid w:val="00832C7A"/>
    <w:rsid w:val="008360C6"/>
    <w:rsid w:val="008369BB"/>
    <w:rsid w:val="00836FE3"/>
    <w:rsid w:val="008401AC"/>
    <w:rsid w:val="008402F7"/>
    <w:rsid w:val="00840645"/>
    <w:rsid w:val="00840C79"/>
    <w:rsid w:val="00841DF1"/>
    <w:rsid w:val="008433BF"/>
    <w:rsid w:val="008434C5"/>
    <w:rsid w:val="00844BE1"/>
    <w:rsid w:val="00847B05"/>
    <w:rsid w:val="00847FC7"/>
    <w:rsid w:val="00850309"/>
    <w:rsid w:val="00850B65"/>
    <w:rsid w:val="008516D1"/>
    <w:rsid w:val="00852A27"/>
    <w:rsid w:val="00852CE1"/>
    <w:rsid w:val="00854EA1"/>
    <w:rsid w:val="00854F3A"/>
    <w:rsid w:val="0085572F"/>
    <w:rsid w:val="00856254"/>
    <w:rsid w:val="00856907"/>
    <w:rsid w:val="0085764D"/>
    <w:rsid w:val="00860A78"/>
    <w:rsid w:val="00860B87"/>
    <w:rsid w:val="00861398"/>
    <w:rsid w:val="0086197B"/>
    <w:rsid w:val="00861F55"/>
    <w:rsid w:val="00862B49"/>
    <w:rsid w:val="00862F37"/>
    <w:rsid w:val="00864587"/>
    <w:rsid w:val="00864A40"/>
    <w:rsid w:val="008657B9"/>
    <w:rsid w:val="008661AA"/>
    <w:rsid w:val="00866DA6"/>
    <w:rsid w:val="00867A54"/>
    <w:rsid w:val="00867D03"/>
    <w:rsid w:val="0087192C"/>
    <w:rsid w:val="00872DD5"/>
    <w:rsid w:val="00872EF1"/>
    <w:rsid w:val="00872FDD"/>
    <w:rsid w:val="008738EC"/>
    <w:rsid w:val="00873DBF"/>
    <w:rsid w:val="008741D0"/>
    <w:rsid w:val="00874B23"/>
    <w:rsid w:val="00874E10"/>
    <w:rsid w:val="008776E5"/>
    <w:rsid w:val="00877B36"/>
    <w:rsid w:val="00880870"/>
    <w:rsid w:val="00880F58"/>
    <w:rsid w:val="008835D5"/>
    <w:rsid w:val="0088365E"/>
    <w:rsid w:val="008838D3"/>
    <w:rsid w:val="00883EBB"/>
    <w:rsid w:val="008845F6"/>
    <w:rsid w:val="00884EA8"/>
    <w:rsid w:val="008857F5"/>
    <w:rsid w:val="00885A01"/>
    <w:rsid w:val="00885DDF"/>
    <w:rsid w:val="00887C39"/>
    <w:rsid w:val="008903E5"/>
    <w:rsid w:val="008920B7"/>
    <w:rsid w:val="008926E7"/>
    <w:rsid w:val="00892D99"/>
    <w:rsid w:val="00892E85"/>
    <w:rsid w:val="00893598"/>
    <w:rsid w:val="0089484D"/>
    <w:rsid w:val="0089568A"/>
    <w:rsid w:val="008956D0"/>
    <w:rsid w:val="00895D99"/>
    <w:rsid w:val="008968DD"/>
    <w:rsid w:val="00896B80"/>
    <w:rsid w:val="0089782C"/>
    <w:rsid w:val="00897858"/>
    <w:rsid w:val="00897BEA"/>
    <w:rsid w:val="00897D2F"/>
    <w:rsid w:val="008A0B50"/>
    <w:rsid w:val="008A0EBC"/>
    <w:rsid w:val="008A15AB"/>
    <w:rsid w:val="008A2044"/>
    <w:rsid w:val="008A2974"/>
    <w:rsid w:val="008A2D69"/>
    <w:rsid w:val="008A2D8B"/>
    <w:rsid w:val="008A2ECD"/>
    <w:rsid w:val="008A3164"/>
    <w:rsid w:val="008A3183"/>
    <w:rsid w:val="008A3AD3"/>
    <w:rsid w:val="008A4776"/>
    <w:rsid w:val="008A4C24"/>
    <w:rsid w:val="008A606A"/>
    <w:rsid w:val="008A6430"/>
    <w:rsid w:val="008B192C"/>
    <w:rsid w:val="008B2A84"/>
    <w:rsid w:val="008B2C60"/>
    <w:rsid w:val="008B2E00"/>
    <w:rsid w:val="008B3013"/>
    <w:rsid w:val="008B3B33"/>
    <w:rsid w:val="008B3C35"/>
    <w:rsid w:val="008B55DA"/>
    <w:rsid w:val="008B59B6"/>
    <w:rsid w:val="008B59E9"/>
    <w:rsid w:val="008B77D0"/>
    <w:rsid w:val="008B7B7E"/>
    <w:rsid w:val="008C0418"/>
    <w:rsid w:val="008C202A"/>
    <w:rsid w:val="008C219C"/>
    <w:rsid w:val="008C2ACA"/>
    <w:rsid w:val="008C509A"/>
    <w:rsid w:val="008C5181"/>
    <w:rsid w:val="008C5272"/>
    <w:rsid w:val="008C5CE6"/>
    <w:rsid w:val="008C6576"/>
    <w:rsid w:val="008C6BFA"/>
    <w:rsid w:val="008C6E3C"/>
    <w:rsid w:val="008C6E61"/>
    <w:rsid w:val="008C7DDD"/>
    <w:rsid w:val="008D0511"/>
    <w:rsid w:val="008D1F7F"/>
    <w:rsid w:val="008D45AA"/>
    <w:rsid w:val="008D4997"/>
    <w:rsid w:val="008D5831"/>
    <w:rsid w:val="008D629E"/>
    <w:rsid w:val="008D6934"/>
    <w:rsid w:val="008D75B9"/>
    <w:rsid w:val="008E0907"/>
    <w:rsid w:val="008E200E"/>
    <w:rsid w:val="008E2431"/>
    <w:rsid w:val="008E2B85"/>
    <w:rsid w:val="008E36F6"/>
    <w:rsid w:val="008E43CB"/>
    <w:rsid w:val="008E4877"/>
    <w:rsid w:val="008E68A5"/>
    <w:rsid w:val="008E6E74"/>
    <w:rsid w:val="008E79E2"/>
    <w:rsid w:val="008F02FE"/>
    <w:rsid w:val="008F0C65"/>
    <w:rsid w:val="008F0FC1"/>
    <w:rsid w:val="008F180C"/>
    <w:rsid w:val="008F1E31"/>
    <w:rsid w:val="008F2D9C"/>
    <w:rsid w:val="008F3082"/>
    <w:rsid w:val="008F3581"/>
    <w:rsid w:val="008F35CB"/>
    <w:rsid w:val="008F6992"/>
    <w:rsid w:val="008F7762"/>
    <w:rsid w:val="00902FB9"/>
    <w:rsid w:val="0090494D"/>
    <w:rsid w:val="00906404"/>
    <w:rsid w:val="00907304"/>
    <w:rsid w:val="0090731F"/>
    <w:rsid w:val="00907CBA"/>
    <w:rsid w:val="00907CDA"/>
    <w:rsid w:val="00910601"/>
    <w:rsid w:val="009109D6"/>
    <w:rsid w:val="00912402"/>
    <w:rsid w:val="00912D73"/>
    <w:rsid w:val="00914205"/>
    <w:rsid w:val="009156EC"/>
    <w:rsid w:val="0092041B"/>
    <w:rsid w:val="00920F56"/>
    <w:rsid w:val="00921142"/>
    <w:rsid w:val="00922548"/>
    <w:rsid w:val="00922FD1"/>
    <w:rsid w:val="0092304C"/>
    <w:rsid w:val="00923FBE"/>
    <w:rsid w:val="00925B86"/>
    <w:rsid w:val="009264C3"/>
    <w:rsid w:val="00926928"/>
    <w:rsid w:val="0093237C"/>
    <w:rsid w:val="00932C9B"/>
    <w:rsid w:val="00932D1E"/>
    <w:rsid w:val="009330BA"/>
    <w:rsid w:val="00935325"/>
    <w:rsid w:val="00935E08"/>
    <w:rsid w:val="0093600A"/>
    <w:rsid w:val="0093699F"/>
    <w:rsid w:val="00936C9D"/>
    <w:rsid w:val="0093742C"/>
    <w:rsid w:val="00941E88"/>
    <w:rsid w:val="0094241F"/>
    <w:rsid w:val="00943017"/>
    <w:rsid w:val="00944D68"/>
    <w:rsid w:val="00945457"/>
    <w:rsid w:val="00945695"/>
    <w:rsid w:val="0094635F"/>
    <w:rsid w:val="00946994"/>
    <w:rsid w:val="00946E80"/>
    <w:rsid w:val="009473ED"/>
    <w:rsid w:val="00947A2F"/>
    <w:rsid w:val="00951910"/>
    <w:rsid w:val="00951BDD"/>
    <w:rsid w:val="00951C78"/>
    <w:rsid w:val="0095367B"/>
    <w:rsid w:val="009537C0"/>
    <w:rsid w:val="009539DA"/>
    <w:rsid w:val="00954960"/>
    <w:rsid w:val="0095580F"/>
    <w:rsid w:val="009558B2"/>
    <w:rsid w:val="00955D7B"/>
    <w:rsid w:val="00955DAC"/>
    <w:rsid w:val="009575F8"/>
    <w:rsid w:val="00957FFD"/>
    <w:rsid w:val="00960F42"/>
    <w:rsid w:val="009612F1"/>
    <w:rsid w:val="009613BB"/>
    <w:rsid w:val="00963352"/>
    <w:rsid w:val="0096353E"/>
    <w:rsid w:val="009647D6"/>
    <w:rsid w:val="009648F2"/>
    <w:rsid w:val="00964AB8"/>
    <w:rsid w:val="00965BDA"/>
    <w:rsid w:val="00965E17"/>
    <w:rsid w:val="00965EA8"/>
    <w:rsid w:val="00966A61"/>
    <w:rsid w:val="00966DC8"/>
    <w:rsid w:val="0097050B"/>
    <w:rsid w:val="00970A2B"/>
    <w:rsid w:val="00970DAB"/>
    <w:rsid w:val="00971F5D"/>
    <w:rsid w:val="00972924"/>
    <w:rsid w:val="00972AE6"/>
    <w:rsid w:val="00973167"/>
    <w:rsid w:val="009742E7"/>
    <w:rsid w:val="00974DE8"/>
    <w:rsid w:val="00975BBE"/>
    <w:rsid w:val="009761E9"/>
    <w:rsid w:val="0097677F"/>
    <w:rsid w:val="00976F08"/>
    <w:rsid w:val="00977355"/>
    <w:rsid w:val="00977454"/>
    <w:rsid w:val="0097789E"/>
    <w:rsid w:val="00977F0E"/>
    <w:rsid w:val="009802FE"/>
    <w:rsid w:val="00981532"/>
    <w:rsid w:val="0098241C"/>
    <w:rsid w:val="00983A7A"/>
    <w:rsid w:val="00986F03"/>
    <w:rsid w:val="009871F5"/>
    <w:rsid w:val="00987F9A"/>
    <w:rsid w:val="00990343"/>
    <w:rsid w:val="00993FC0"/>
    <w:rsid w:val="0099487A"/>
    <w:rsid w:val="00994B48"/>
    <w:rsid w:val="009956C4"/>
    <w:rsid w:val="00996064"/>
    <w:rsid w:val="00997E57"/>
    <w:rsid w:val="009A01F5"/>
    <w:rsid w:val="009A0F4F"/>
    <w:rsid w:val="009A1429"/>
    <w:rsid w:val="009A2D34"/>
    <w:rsid w:val="009A3328"/>
    <w:rsid w:val="009A39CE"/>
    <w:rsid w:val="009A4902"/>
    <w:rsid w:val="009A512D"/>
    <w:rsid w:val="009A5B3F"/>
    <w:rsid w:val="009A60A1"/>
    <w:rsid w:val="009A6296"/>
    <w:rsid w:val="009A6EE0"/>
    <w:rsid w:val="009B0CFA"/>
    <w:rsid w:val="009B17C2"/>
    <w:rsid w:val="009B1A8A"/>
    <w:rsid w:val="009B2157"/>
    <w:rsid w:val="009B3C47"/>
    <w:rsid w:val="009B40C0"/>
    <w:rsid w:val="009B4285"/>
    <w:rsid w:val="009B5A04"/>
    <w:rsid w:val="009C0CED"/>
    <w:rsid w:val="009C1920"/>
    <w:rsid w:val="009C2184"/>
    <w:rsid w:val="009C36DE"/>
    <w:rsid w:val="009C392E"/>
    <w:rsid w:val="009C4C39"/>
    <w:rsid w:val="009C6865"/>
    <w:rsid w:val="009C72B8"/>
    <w:rsid w:val="009D02A0"/>
    <w:rsid w:val="009D02D0"/>
    <w:rsid w:val="009D12FC"/>
    <w:rsid w:val="009D23D2"/>
    <w:rsid w:val="009D285C"/>
    <w:rsid w:val="009D43E5"/>
    <w:rsid w:val="009D4509"/>
    <w:rsid w:val="009D5A79"/>
    <w:rsid w:val="009D71A4"/>
    <w:rsid w:val="009E0E9B"/>
    <w:rsid w:val="009E16B2"/>
    <w:rsid w:val="009E2299"/>
    <w:rsid w:val="009E23A6"/>
    <w:rsid w:val="009E2592"/>
    <w:rsid w:val="009E30EA"/>
    <w:rsid w:val="009E368E"/>
    <w:rsid w:val="009E3C49"/>
    <w:rsid w:val="009E417B"/>
    <w:rsid w:val="009E4CA8"/>
    <w:rsid w:val="009E51A6"/>
    <w:rsid w:val="009E5BD7"/>
    <w:rsid w:val="009E5C72"/>
    <w:rsid w:val="009E60BE"/>
    <w:rsid w:val="009E6200"/>
    <w:rsid w:val="009E6210"/>
    <w:rsid w:val="009E718C"/>
    <w:rsid w:val="009E7975"/>
    <w:rsid w:val="009E7A93"/>
    <w:rsid w:val="009F1604"/>
    <w:rsid w:val="009F1AF8"/>
    <w:rsid w:val="009F2C40"/>
    <w:rsid w:val="009F2FFD"/>
    <w:rsid w:val="009F3080"/>
    <w:rsid w:val="009F30AE"/>
    <w:rsid w:val="009F374C"/>
    <w:rsid w:val="009F4BD7"/>
    <w:rsid w:val="009F7EF8"/>
    <w:rsid w:val="00A00A21"/>
    <w:rsid w:val="00A01406"/>
    <w:rsid w:val="00A02CCE"/>
    <w:rsid w:val="00A05367"/>
    <w:rsid w:val="00A053FD"/>
    <w:rsid w:val="00A05538"/>
    <w:rsid w:val="00A0569E"/>
    <w:rsid w:val="00A062A2"/>
    <w:rsid w:val="00A06AA2"/>
    <w:rsid w:val="00A0734D"/>
    <w:rsid w:val="00A10968"/>
    <w:rsid w:val="00A10A7F"/>
    <w:rsid w:val="00A11292"/>
    <w:rsid w:val="00A11F73"/>
    <w:rsid w:val="00A13AD1"/>
    <w:rsid w:val="00A13FCE"/>
    <w:rsid w:val="00A14AD3"/>
    <w:rsid w:val="00A14B79"/>
    <w:rsid w:val="00A16987"/>
    <w:rsid w:val="00A16EE1"/>
    <w:rsid w:val="00A170BB"/>
    <w:rsid w:val="00A20064"/>
    <w:rsid w:val="00A201A0"/>
    <w:rsid w:val="00A2138C"/>
    <w:rsid w:val="00A22933"/>
    <w:rsid w:val="00A230A4"/>
    <w:rsid w:val="00A2322D"/>
    <w:rsid w:val="00A24260"/>
    <w:rsid w:val="00A26423"/>
    <w:rsid w:val="00A26875"/>
    <w:rsid w:val="00A26878"/>
    <w:rsid w:val="00A26EAE"/>
    <w:rsid w:val="00A26ECD"/>
    <w:rsid w:val="00A26F9B"/>
    <w:rsid w:val="00A275E0"/>
    <w:rsid w:val="00A27731"/>
    <w:rsid w:val="00A30458"/>
    <w:rsid w:val="00A30BE7"/>
    <w:rsid w:val="00A320A7"/>
    <w:rsid w:val="00A329A0"/>
    <w:rsid w:val="00A329CB"/>
    <w:rsid w:val="00A33365"/>
    <w:rsid w:val="00A334E9"/>
    <w:rsid w:val="00A343A4"/>
    <w:rsid w:val="00A359FA"/>
    <w:rsid w:val="00A36371"/>
    <w:rsid w:val="00A367EB"/>
    <w:rsid w:val="00A36BCB"/>
    <w:rsid w:val="00A3796C"/>
    <w:rsid w:val="00A37A76"/>
    <w:rsid w:val="00A37C0D"/>
    <w:rsid w:val="00A409A7"/>
    <w:rsid w:val="00A41ECE"/>
    <w:rsid w:val="00A42CC0"/>
    <w:rsid w:val="00A4398F"/>
    <w:rsid w:val="00A43A54"/>
    <w:rsid w:val="00A454E4"/>
    <w:rsid w:val="00A45705"/>
    <w:rsid w:val="00A45877"/>
    <w:rsid w:val="00A45D18"/>
    <w:rsid w:val="00A463D4"/>
    <w:rsid w:val="00A46F0B"/>
    <w:rsid w:val="00A50070"/>
    <w:rsid w:val="00A502DF"/>
    <w:rsid w:val="00A50FC2"/>
    <w:rsid w:val="00A51B26"/>
    <w:rsid w:val="00A52CF4"/>
    <w:rsid w:val="00A53532"/>
    <w:rsid w:val="00A53EC9"/>
    <w:rsid w:val="00A547DB"/>
    <w:rsid w:val="00A54C67"/>
    <w:rsid w:val="00A55148"/>
    <w:rsid w:val="00A55798"/>
    <w:rsid w:val="00A575C8"/>
    <w:rsid w:val="00A57D21"/>
    <w:rsid w:val="00A607C9"/>
    <w:rsid w:val="00A61272"/>
    <w:rsid w:val="00A61503"/>
    <w:rsid w:val="00A61C20"/>
    <w:rsid w:val="00A62653"/>
    <w:rsid w:val="00A645A5"/>
    <w:rsid w:val="00A64FA2"/>
    <w:rsid w:val="00A660CC"/>
    <w:rsid w:val="00A66247"/>
    <w:rsid w:val="00A667FD"/>
    <w:rsid w:val="00A66983"/>
    <w:rsid w:val="00A67A16"/>
    <w:rsid w:val="00A70492"/>
    <w:rsid w:val="00A70B74"/>
    <w:rsid w:val="00A710B7"/>
    <w:rsid w:val="00A7148F"/>
    <w:rsid w:val="00A7233A"/>
    <w:rsid w:val="00A738B7"/>
    <w:rsid w:val="00A7432D"/>
    <w:rsid w:val="00A74767"/>
    <w:rsid w:val="00A7483D"/>
    <w:rsid w:val="00A75C80"/>
    <w:rsid w:val="00A75E8D"/>
    <w:rsid w:val="00A806A9"/>
    <w:rsid w:val="00A806FA"/>
    <w:rsid w:val="00A80950"/>
    <w:rsid w:val="00A827B6"/>
    <w:rsid w:val="00A85077"/>
    <w:rsid w:val="00A87F58"/>
    <w:rsid w:val="00A901C6"/>
    <w:rsid w:val="00A90AB4"/>
    <w:rsid w:val="00A90AC5"/>
    <w:rsid w:val="00A914B9"/>
    <w:rsid w:val="00A91A25"/>
    <w:rsid w:val="00A922B7"/>
    <w:rsid w:val="00A934B5"/>
    <w:rsid w:val="00A9579F"/>
    <w:rsid w:val="00A961BC"/>
    <w:rsid w:val="00A96C1B"/>
    <w:rsid w:val="00A97FEC"/>
    <w:rsid w:val="00AA0057"/>
    <w:rsid w:val="00AA1E1B"/>
    <w:rsid w:val="00AA3D04"/>
    <w:rsid w:val="00AA41F8"/>
    <w:rsid w:val="00AA5A93"/>
    <w:rsid w:val="00AA60F1"/>
    <w:rsid w:val="00AA6229"/>
    <w:rsid w:val="00AA673B"/>
    <w:rsid w:val="00AA6822"/>
    <w:rsid w:val="00AA6A43"/>
    <w:rsid w:val="00AB09C9"/>
    <w:rsid w:val="00AB1114"/>
    <w:rsid w:val="00AB1A82"/>
    <w:rsid w:val="00AB29F9"/>
    <w:rsid w:val="00AB2CC2"/>
    <w:rsid w:val="00AB3A6C"/>
    <w:rsid w:val="00AB53CC"/>
    <w:rsid w:val="00AB6ED6"/>
    <w:rsid w:val="00AB7952"/>
    <w:rsid w:val="00AB7F09"/>
    <w:rsid w:val="00AC05B6"/>
    <w:rsid w:val="00AC2C09"/>
    <w:rsid w:val="00AC3AE0"/>
    <w:rsid w:val="00AC415B"/>
    <w:rsid w:val="00AC4250"/>
    <w:rsid w:val="00AC51F5"/>
    <w:rsid w:val="00AC52C9"/>
    <w:rsid w:val="00AC535A"/>
    <w:rsid w:val="00AC5ED4"/>
    <w:rsid w:val="00AC6A4F"/>
    <w:rsid w:val="00AC6D32"/>
    <w:rsid w:val="00AD0571"/>
    <w:rsid w:val="00AD12F2"/>
    <w:rsid w:val="00AD2980"/>
    <w:rsid w:val="00AD3997"/>
    <w:rsid w:val="00AD39FF"/>
    <w:rsid w:val="00AD456F"/>
    <w:rsid w:val="00AD4B9C"/>
    <w:rsid w:val="00AD5111"/>
    <w:rsid w:val="00AD5468"/>
    <w:rsid w:val="00AD569B"/>
    <w:rsid w:val="00AD61D8"/>
    <w:rsid w:val="00AD7676"/>
    <w:rsid w:val="00AE03D4"/>
    <w:rsid w:val="00AE09A8"/>
    <w:rsid w:val="00AE128A"/>
    <w:rsid w:val="00AE148A"/>
    <w:rsid w:val="00AE149D"/>
    <w:rsid w:val="00AE1D20"/>
    <w:rsid w:val="00AE2339"/>
    <w:rsid w:val="00AE2B16"/>
    <w:rsid w:val="00AE2B72"/>
    <w:rsid w:val="00AE34FF"/>
    <w:rsid w:val="00AE3733"/>
    <w:rsid w:val="00AE3F70"/>
    <w:rsid w:val="00AE47C0"/>
    <w:rsid w:val="00AE73CD"/>
    <w:rsid w:val="00AE74CD"/>
    <w:rsid w:val="00AF0D89"/>
    <w:rsid w:val="00AF165D"/>
    <w:rsid w:val="00AF30F7"/>
    <w:rsid w:val="00AF5A42"/>
    <w:rsid w:val="00AF691B"/>
    <w:rsid w:val="00AF6DD1"/>
    <w:rsid w:val="00B02C43"/>
    <w:rsid w:val="00B02E4E"/>
    <w:rsid w:val="00B04228"/>
    <w:rsid w:val="00B054CF"/>
    <w:rsid w:val="00B056E5"/>
    <w:rsid w:val="00B07B7F"/>
    <w:rsid w:val="00B123C1"/>
    <w:rsid w:val="00B126C8"/>
    <w:rsid w:val="00B127BD"/>
    <w:rsid w:val="00B1377B"/>
    <w:rsid w:val="00B140AE"/>
    <w:rsid w:val="00B155C9"/>
    <w:rsid w:val="00B159A2"/>
    <w:rsid w:val="00B159B1"/>
    <w:rsid w:val="00B165D3"/>
    <w:rsid w:val="00B1699E"/>
    <w:rsid w:val="00B16DA1"/>
    <w:rsid w:val="00B17F86"/>
    <w:rsid w:val="00B206DD"/>
    <w:rsid w:val="00B21659"/>
    <w:rsid w:val="00B21AC5"/>
    <w:rsid w:val="00B22352"/>
    <w:rsid w:val="00B23349"/>
    <w:rsid w:val="00B236DB"/>
    <w:rsid w:val="00B243D9"/>
    <w:rsid w:val="00B2473D"/>
    <w:rsid w:val="00B247E0"/>
    <w:rsid w:val="00B25D0F"/>
    <w:rsid w:val="00B269F2"/>
    <w:rsid w:val="00B27F65"/>
    <w:rsid w:val="00B30090"/>
    <w:rsid w:val="00B302F3"/>
    <w:rsid w:val="00B30C24"/>
    <w:rsid w:val="00B3208E"/>
    <w:rsid w:val="00B320F3"/>
    <w:rsid w:val="00B32739"/>
    <w:rsid w:val="00B32963"/>
    <w:rsid w:val="00B3342E"/>
    <w:rsid w:val="00B35EB0"/>
    <w:rsid w:val="00B3641B"/>
    <w:rsid w:val="00B37772"/>
    <w:rsid w:val="00B379C1"/>
    <w:rsid w:val="00B404BF"/>
    <w:rsid w:val="00B4079E"/>
    <w:rsid w:val="00B41F7D"/>
    <w:rsid w:val="00B4231D"/>
    <w:rsid w:val="00B42F9B"/>
    <w:rsid w:val="00B449BA"/>
    <w:rsid w:val="00B452A8"/>
    <w:rsid w:val="00B45608"/>
    <w:rsid w:val="00B462C5"/>
    <w:rsid w:val="00B4638E"/>
    <w:rsid w:val="00B465EA"/>
    <w:rsid w:val="00B46A2A"/>
    <w:rsid w:val="00B47CD6"/>
    <w:rsid w:val="00B508D5"/>
    <w:rsid w:val="00B520CD"/>
    <w:rsid w:val="00B52A33"/>
    <w:rsid w:val="00B52B13"/>
    <w:rsid w:val="00B5412E"/>
    <w:rsid w:val="00B54840"/>
    <w:rsid w:val="00B54BD1"/>
    <w:rsid w:val="00B54D60"/>
    <w:rsid w:val="00B56423"/>
    <w:rsid w:val="00B5686C"/>
    <w:rsid w:val="00B57388"/>
    <w:rsid w:val="00B5791E"/>
    <w:rsid w:val="00B61144"/>
    <w:rsid w:val="00B61FE2"/>
    <w:rsid w:val="00B63A1A"/>
    <w:rsid w:val="00B6479F"/>
    <w:rsid w:val="00B64861"/>
    <w:rsid w:val="00B655F8"/>
    <w:rsid w:val="00B6694A"/>
    <w:rsid w:val="00B66C8A"/>
    <w:rsid w:val="00B67469"/>
    <w:rsid w:val="00B67B16"/>
    <w:rsid w:val="00B67BA0"/>
    <w:rsid w:val="00B67CA7"/>
    <w:rsid w:val="00B71345"/>
    <w:rsid w:val="00B71BC3"/>
    <w:rsid w:val="00B71D1E"/>
    <w:rsid w:val="00B72F43"/>
    <w:rsid w:val="00B74F3B"/>
    <w:rsid w:val="00B754B9"/>
    <w:rsid w:val="00B75675"/>
    <w:rsid w:val="00B76C8D"/>
    <w:rsid w:val="00B80A29"/>
    <w:rsid w:val="00B82D3C"/>
    <w:rsid w:val="00B82F98"/>
    <w:rsid w:val="00B83AED"/>
    <w:rsid w:val="00B841EE"/>
    <w:rsid w:val="00B84C4F"/>
    <w:rsid w:val="00B855F5"/>
    <w:rsid w:val="00B8796F"/>
    <w:rsid w:val="00B91F5D"/>
    <w:rsid w:val="00B91F5F"/>
    <w:rsid w:val="00B92F7F"/>
    <w:rsid w:val="00B936B0"/>
    <w:rsid w:val="00B95101"/>
    <w:rsid w:val="00B95B7B"/>
    <w:rsid w:val="00B964DC"/>
    <w:rsid w:val="00B96B4C"/>
    <w:rsid w:val="00B96EE5"/>
    <w:rsid w:val="00B97809"/>
    <w:rsid w:val="00B97A00"/>
    <w:rsid w:val="00B97F1A"/>
    <w:rsid w:val="00BA00A5"/>
    <w:rsid w:val="00BA0427"/>
    <w:rsid w:val="00BA1B32"/>
    <w:rsid w:val="00BA1F48"/>
    <w:rsid w:val="00BA34CD"/>
    <w:rsid w:val="00BA36CF"/>
    <w:rsid w:val="00BA4232"/>
    <w:rsid w:val="00BA450E"/>
    <w:rsid w:val="00BA5284"/>
    <w:rsid w:val="00BA5AAC"/>
    <w:rsid w:val="00BA5AD1"/>
    <w:rsid w:val="00BA64D3"/>
    <w:rsid w:val="00BA688D"/>
    <w:rsid w:val="00BA7703"/>
    <w:rsid w:val="00BB09D3"/>
    <w:rsid w:val="00BB1DAA"/>
    <w:rsid w:val="00BB1FA0"/>
    <w:rsid w:val="00BB205A"/>
    <w:rsid w:val="00BB41EC"/>
    <w:rsid w:val="00BB4205"/>
    <w:rsid w:val="00BB590C"/>
    <w:rsid w:val="00BB5B9A"/>
    <w:rsid w:val="00BB74F5"/>
    <w:rsid w:val="00BB7E77"/>
    <w:rsid w:val="00BC05D5"/>
    <w:rsid w:val="00BC0A29"/>
    <w:rsid w:val="00BC1B33"/>
    <w:rsid w:val="00BC3262"/>
    <w:rsid w:val="00BC3BB0"/>
    <w:rsid w:val="00BC3D1F"/>
    <w:rsid w:val="00BC5AAB"/>
    <w:rsid w:val="00BC6403"/>
    <w:rsid w:val="00BC717A"/>
    <w:rsid w:val="00BC7A3D"/>
    <w:rsid w:val="00BC7C89"/>
    <w:rsid w:val="00BD0655"/>
    <w:rsid w:val="00BD0A25"/>
    <w:rsid w:val="00BD26B7"/>
    <w:rsid w:val="00BD28CB"/>
    <w:rsid w:val="00BD2901"/>
    <w:rsid w:val="00BD2A36"/>
    <w:rsid w:val="00BD3418"/>
    <w:rsid w:val="00BD4457"/>
    <w:rsid w:val="00BD446F"/>
    <w:rsid w:val="00BD45A0"/>
    <w:rsid w:val="00BD532D"/>
    <w:rsid w:val="00BD54D8"/>
    <w:rsid w:val="00BD5680"/>
    <w:rsid w:val="00BD56A6"/>
    <w:rsid w:val="00BD5A85"/>
    <w:rsid w:val="00BD60E7"/>
    <w:rsid w:val="00BD626B"/>
    <w:rsid w:val="00BD659C"/>
    <w:rsid w:val="00BD6F81"/>
    <w:rsid w:val="00BD6F86"/>
    <w:rsid w:val="00BD77DC"/>
    <w:rsid w:val="00BE01EB"/>
    <w:rsid w:val="00BE1088"/>
    <w:rsid w:val="00BE36D6"/>
    <w:rsid w:val="00BE3FE5"/>
    <w:rsid w:val="00BE46D1"/>
    <w:rsid w:val="00BE4E18"/>
    <w:rsid w:val="00BE5725"/>
    <w:rsid w:val="00BE59F2"/>
    <w:rsid w:val="00BE68D9"/>
    <w:rsid w:val="00BE7203"/>
    <w:rsid w:val="00BE793F"/>
    <w:rsid w:val="00BF1509"/>
    <w:rsid w:val="00BF36A6"/>
    <w:rsid w:val="00BF3BF6"/>
    <w:rsid w:val="00BF420A"/>
    <w:rsid w:val="00BF4462"/>
    <w:rsid w:val="00BF5B8F"/>
    <w:rsid w:val="00BF682E"/>
    <w:rsid w:val="00BF6B51"/>
    <w:rsid w:val="00BF6D05"/>
    <w:rsid w:val="00C00111"/>
    <w:rsid w:val="00C01904"/>
    <w:rsid w:val="00C01F8B"/>
    <w:rsid w:val="00C02331"/>
    <w:rsid w:val="00C02AA4"/>
    <w:rsid w:val="00C02AFC"/>
    <w:rsid w:val="00C042D8"/>
    <w:rsid w:val="00C04558"/>
    <w:rsid w:val="00C051BD"/>
    <w:rsid w:val="00C05206"/>
    <w:rsid w:val="00C0551E"/>
    <w:rsid w:val="00C05E2B"/>
    <w:rsid w:val="00C06315"/>
    <w:rsid w:val="00C06666"/>
    <w:rsid w:val="00C071F7"/>
    <w:rsid w:val="00C07734"/>
    <w:rsid w:val="00C07C8C"/>
    <w:rsid w:val="00C112DB"/>
    <w:rsid w:val="00C1130D"/>
    <w:rsid w:val="00C11CDB"/>
    <w:rsid w:val="00C13CE0"/>
    <w:rsid w:val="00C14A90"/>
    <w:rsid w:val="00C14BF1"/>
    <w:rsid w:val="00C14E7C"/>
    <w:rsid w:val="00C15740"/>
    <w:rsid w:val="00C15F57"/>
    <w:rsid w:val="00C16C4C"/>
    <w:rsid w:val="00C16F9E"/>
    <w:rsid w:val="00C20F4A"/>
    <w:rsid w:val="00C22648"/>
    <w:rsid w:val="00C229F7"/>
    <w:rsid w:val="00C255A1"/>
    <w:rsid w:val="00C25815"/>
    <w:rsid w:val="00C259B2"/>
    <w:rsid w:val="00C27010"/>
    <w:rsid w:val="00C27544"/>
    <w:rsid w:val="00C27618"/>
    <w:rsid w:val="00C27989"/>
    <w:rsid w:val="00C31080"/>
    <w:rsid w:val="00C319FD"/>
    <w:rsid w:val="00C31D89"/>
    <w:rsid w:val="00C326BF"/>
    <w:rsid w:val="00C327DC"/>
    <w:rsid w:val="00C3282F"/>
    <w:rsid w:val="00C32F5F"/>
    <w:rsid w:val="00C3353B"/>
    <w:rsid w:val="00C36320"/>
    <w:rsid w:val="00C364D4"/>
    <w:rsid w:val="00C375C4"/>
    <w:rsid w:val="00C37B2D"/>
    <w:rsid w:val="00C4038A"/>
    <w:rsid w:val="00C40749"/>
    <w:rsid w:val="00C410B0"/>
    <w:rsid w:val="00C42EF6"/>
    <w:rsid w:val="00C43E80"/>
    <w:rsid w:val="00C4485F"/>
    <w:rsid w:val="00C44B19"/>
    <w:rsid w:val="00C452D5"/>
    <w:rsid w:val="00C45C21"/>
    <w:rsid w:val="00C46074"/>
    <w:rsid w:val="00C4781B"/>
    <w:rsid w:val="00C47B5E"/>
    <w:rsid w:val="00C503A2"/>
    <w:rsid w:val="00C512C5"/>
    <w:rsid w:val="00C5184A"/>
    <w:rsid w:val="00C543A6"/>
    <w:rsid w:val="00C54520"/>
    <w:rsid w:val="00C54FEF"/>
    <w:rsid w:val="00C57586"/>
    <w:rsid w:val="00C57D30"/>
    <w:rsid w:val="00C60B43"/>
    <w:rsid w:val="00C61D8A"/>
    <w:rsid w:val="00C62FC4"/>
    <w:rsid w:val="00C640F7"/>
    <w:rsid w:val="00C65BCF"/>
    <w:rsid w:val="00C65E46"/>
    <w:rsid w:val="00C66C65"/>
    <w:rsid w:val="00C703FF"/>
    <w:rsid w:val="00C70825"/>
    <w:rsid w:val="00C70ED0"/>
    <w:rsid w:val="00C71730"/>
    <w:rsid w:val="00C71DF2"/>
    <w:rsid w:val="00C725A4"/>
    <w:rsid w:val="00C73014"/>
    <w:rsid w:val="00C730AB"/>
    <w:rsid w:val="00C739C2"/>
    <w:rsid w:val="00C73CE1"/>
    <w:rsid w:val="00C74927"/>
    <w:rsid w:val="00C75CB5"/>
    <w:rsid w:val="00C762E4"/>
    <w:rsid w:val="00C769B7"/>
    <w:rsid w:val="00C76F8E"/>
    <w:rsid w:val="00C776BC"/>
    <w:rsid w:val="00C806D5"/>
    <w:rsid w:val="00C80DF5"/>
    <w:rsid w:val="00C81525"/>
    <w:rsid w:val="00C81BB9"/>
    <w:rsid w:val="00C82288"/>
    <w:rsid w:val="00C826BB"/>
    <w:rsid w:val="00C82E0A"/>
    <w:rsid w:val="00C82E30"/>
    <w:rsid w:val="00C83A57"/>
    <w:rsid w:val="00C83F5B"/>
    <w:rsid w:val="00C8401E"/>
    <w:rsid w:val="00C84994"/>
    <w:rsid w:val="00C84B2E"/>
    <w:rsid w:val="00C84CD2"/>
    <w:rsid w:val="00C86F56"/>
    <w:rsid w:val="00C87CBC"/>
    <w:rsid w:val="00C9041F"/>
    <w:rsid w:val="00C9345C"/>
    <w:rsid w:val="00C93687"/>
    <w:rsid w:val="00C93725"/>
    <w:rsid w:val="00C94829"/>
    <w:rsid w:val="00C94DAF"/>
    <w:rsid w:val="00C94E61"/>
    <w:rsid w:val="00C966A5"/>
    <w:rsid w:val="00C96973"/>
    <w:rsid w:val="00C96B9F"/>
    <w:rsid w:val="00C96C3B"/>
    <w:rsid w:val="00C97284"/>
    <w:rsid w:val="00C97983"/>
    <w:rsid w:val="00C97D18"/>
    <w:rsid w:val="00C97F1F"/>
    <w:rsid w:val="00CA1951"/>
    <w:rsid w:val="00CA1D7D"/>
    <w:rsid w:val="00CA342F"/>
    <w:rsid w:val="00CA365D"/>
    <w:rsid w:val="00CA3F6C"/>
    <w:rsid w:val="00CA4D55"/>
    <w:rsid w:val="00CA5A07"/>
    <w:rsid w:val="00CA6355"/>
    <w:rsid w:val="00CA6A2E"/>
    <w:rsid w:val="00CA71D8"/>
    <w:rsid w:val="00CA7B28"/>
    <w:rsid w:val="00CA7F48"/>
    <w:rsid w:val="00CB121F"/>
    <w:rsid w:val="00CB18B6"/>
    <w:rsid w:val="00CB4480"/>
    <w:rsid w:val="00CB6FEE"/>
    <w:rsid w:val="00CB700F"/>
    <w:rsid w:val="00CB7F4F"/>
    <w:rsid w:val="00CC1761"/>
    <w:rsid w:val="00CC1A68"/>
    <w:rsid w:val="00CC2FD4"/>
    <w:rsid w:val="00CC318A"/>
    <w:rsid w:val="00CC353D"/>
    <w:rsid w:val="00CC35DC"/>
    <w:rsid w:val="00CC44DE"/>
    <w:rsid w:val="00CC45F3"/>
    <w:rsid w:val="00CC4C02"/>
    <w:rsid w:val="00CC572C"/>
    <w:rsid w:val="00CC6C6F"/>
    <w:rsid w:val="00CC6DC6"/>
    <w:rsid w:val="00CD01BF"/>
    <w:rsid w:val="00CD11C0"/>
    <w:rsid w:val="00CD1A7A"/>
    <w:rsid w:val="00CD1B5A"/>
    <w:rsid w:val="00CD2826"/>
    <w:rsid w:val="00CD2D12"/>
    <w:rsid w:val="00CD39EE"/>
    <w:rsid w:val="00CD412B"/>
    <w:rsid w:val="00CD469F"/>
    <w:rsid w:val="00CD4C28"/>
    <w:rsid w:val="00CD5288"/>
    <w:rsid w:val="00CD5724"/>
    <w:rsid w:val="00CD61B9"/>
    <w:rsid w:val="00CE2542"/>
    <w:rsid w:val="00CE2968"/>
    <w:rsid w:val="00CE360E"/>
    <w:rsid w:val="00CE395C"/>
    <w:rsid w:val="00CE3EFF"/>
    <w:rsid w:val="00CE5C5C"/>
    <w:rsid w:val="00CE7397"/>
    <w:rsid w:val="00CE7432"/>
    <w:rsid w:val="00CF0E64"/>
    <w:rsid w:val="00CF1246"/>
    <w:rsid w:val="00CF3BDE"/>
    <w:rsid w:val="00CF40EF"/>
    <w:rsid w:val="00CF5001"/>
    <w:rsid w:val="00CF5693"/>
    <w:rsid w:val="00CF75BC"/>
    <w:rsid w:val="00D013EB"/>
    <w:rsid w:val="00D016A6"/>
    <w:rsid w:val="00D020FC"/>
    <w:rsid w:val="00D023E1"/>
    <w:rsid w:val="00D03079"/>
    <w:rsid w:val="00D04ACC"/>
    <w:rsid w:val="00D05A66"/>
    <w:rsid w:val="00D060ED"/>
    <w:rsid w:val="00D06D9C"/>
    <w:rsid w:val="00D1579E"/>
    <w:rsid w:val="00D15B23"/>
    <w:rsid w:val="00D1698D"/>
    <w:rsid w:val="00D16BE4"/>
    <w:rsid w:val="00D17127"/>
    <w:rsid w:val="00D179E4"/>
    <w:rsid w:val="00D228A1"/>
    <w:rsid w:val="00D22D85"/>
    <w:rsid w:val="00D23046"/>
    <w:rsid w:val="00D2400E"/>
    <w:rsid w:val="00D24860"/>
    <w:rsid w:val="00D25903"/>
    <w:rsid w:val="00D26814"/>
    <w:rsid w:val="00D27A2D"/>
    <w:rsid w:val="00D30A8D"/>
    <w:rsid w:val="00D316BF"/>
    <w:rsid w:val="00D31CDA"/>
    <w:rsid w:val="00D31E44"/>
    <w:rsid w:val="00D32984"/>
    <w:rsid w:val="00D3360A"/>
    <w:rsid w:val="00D336FD"/>
    <w:rsid w:val="00D33DC6"/>
    <w:rsid w:val="00D33F0A"/>
    <w:rsid w:val="00D34028"/>
    <w:rsid w:val="00D35572"/>
    <w:rsid w:val="00D35D4F"/>
    <w:rsid w:val="00D360BD"/>
    <w:rsid w:val="00D36CDF"/>
    <w:rsid w:val="00D37332"/>
    <w:rsid w:val="00D37D6C"/>
    <w:rsid w:val="00D405B3"/>
    <w:rsid w:val="00D408BC"/>
    <w:rsid w:val="00D40E1E"/>
    <w:rsid w:val="00D41D35"/>
    <w:rsid w:val="00D42006"/>
    <w:rsid w:val="00D44CE5"/>
    <w:rsid w:val="00D4716E"/>
    <w:rsid w:val="00D47C01"/>
    <w:rsid w:val="00D5001D"/>
    <w:rsid w:val="00D515C6"/>
    <w:rsid w:val="00D519EC"/>
    <w:rsid w:val="00D53107"/>
    <w:rsid w:val="00D531AC"/>
    <w:rsid w:val="00D5429F"/>
    <w:rsid w:val="00D551B3"/>
    <w:rsid w:val="00D57199"/>
    <w:rsid w:val="00D606A6"/>
    <w:rsid w:val="00D60B2E"/>
    <w:rsid w:val="00D6168E"/>
    <w:rsid w:val="00D61996"/>
    <w:rsid w:val="00D6215C"/>
    <w:rsid w:val="00D63438"/>
    <w:rsid w:val="00D63E57"/>
    <w:rsid w:val="00D63FFA"/>
    <w:rsid w:val="00D64320"/>
    <w:rsid w:val="00D64B1C"/>
    <w:rsid w:val="00D64BF9"/>
    <w:rsid w:val="00D64C9A"/>
    <w:rsid w:val="00D64FE4"/>
    <w:rsid w:val="00D65AA6"/>
    <w:rsid w:val="00D65D14"/>
    <w:rsid w:val="00D65E1F"/>
    <w:rsid w:val="00D705CF"/>
    <w:rsid w:val="00D706DE"/>
    <w:rsid w:val="00D72341"/>
    <w:rsid w:val="00D72F08"/>
    <w:rsid w:val="00D7494F"/>
    <w:rsid w:val="00D74FAF"/>
    <w:rsid w:val="00D75418"/>
    <w:rsid w:val="00D7612C"/>
    <w:rsid w:val="00D76247"/>
    <w:rsid w:val="00D769AF"/>
    <w:rsid w:val="00D76ED6"/>
    <w:rsid w:val="00D81F55"/>
    <w:rsid w:val="00D82219"/>
    <w:rsid w:val="00D830AB"/>
    <w:rsid w:val="00D83708"/>
    <w:rsid w:val="00D83EA5"/>
    <w:rsid w:val="00D84CD6"/>
    <w:rsid w:val="00D84D11"/>
    <w:rsid w:val="00D85364"/>
    <w:rsid w:val="00D90818"/>
    <w:rsid w:val="00D925F7"/>
    <w:rsid w:val="00D92BEA"/>
    <w:rsid w:val="00D93A25"/>
    <w:rsid w:val="00D93D4D"/>
    <w:rsid w:val="00D942F1"/>
    <w:rsid w:val="00D94CEB"/>
    <w:rsid w:val="00D96B16"/>
    <w:rsid w:val="00D96B61"/>
    <w:rsid w:val="00D96BE6"/>
    <w:rsid w:val="00D96CC6"/>
    <w:rsid w:val="00D96E7A"/>
    <w:rsid w:val="00D97527"/>
    <w:rsid w:val="00D97822"/>
    <w:rsid w:val="00D97D39"/>
    <w:rsid w:val="00D97D5F"/>
    <w:rsid w:val="00DA1050"/>
    <w:rsid w:val="00DA1AE8"/>
    <w:rsid w:val="00DA3770"/>
    <w:rsid w:val="00DA3B95"/>
    <w:rsid w:val="00DA6C96"/>
    <w:rsid w:val="00DA7D1D"/>
    <w:rsid w:val="00DB0E36"/>
    <w:rsid w:val="00DB1844"/>
    <w:rsid w:val="00DB2B10"/>
    <w:rsid w:val="00DB3549"/>
    <w:rsid w:val="00DB4793"/>
    <w:rsid w:val="00DB64C7"/>
    <w:rsid w:val="00DB6F7C"/>
    <w:rsid w:val="00DC03E2"/>
    <w:rsid w:val="00DC06B8"/>
    <w:rsid w:val="00DC12F3"/>
    <w:rsid w:val="00DC26E3"/>
    <w:rsid w:val="00DC3A67"/>
    <w:rsid w:val="00DC3F7A"/>
    <w:rsid w:val="00DC42CD"/>
    <w:rsid w:val="00DC4A74"/>
    <w:rsid w:val="00DC5BF9"/>
    <w:rsid w:val="00DC6F02"/>
    <w:rsid w:val="00DC7F0C"/>
    <w:rsid w:val="00DD02F2"/>
    <w:rsid w:val="00DD1391"/>
    <w:rsid w:val="00DD26A8"/>
    <w:rsid w:val="00DD28FA"/>
    <w:rsid w:val="00DD2DCF"/>
    <w:rsid w:val="00DD2DDC"/>
    <w:rsid w:val="00DD3C0A"/>
    <w:rsid w:val="00DD4C3F"/>
    <w:rsid w:val="00DD67CB"/>
    <w:rsid w:val="00DE0601"/>
    <w:rsid w:val="00DE1EDE"/>
    <w:rsid w:val="00DE3261"/>
    <w:rsid w:val="00DE39F0"/>
    <w:rsid w:val="00DE3B8B"/>
    <w:rsid w:val="00DE3E59"/>
    <w:rsid w:val="00DE46EB"/>
    <w:rsid w:val="00DE4BF2"/>
    <w:rsid w:val="00DE595E"/>
    <w:rsid w:val="00DF1150"/>
    <w:rsid w:val="00DF1732"/>
    <w:rsid w:val="00DF1D10"/>
    <w:rsid w:val="00DF271F"/>
    <w:rsid w:val="00DF4D8C"/>
    <w:rsid w:val="00DF5297"/>
    <w:rsid w:val="00DF5632"/>
    <w:rsid w:val="00DF5B7F"/>
    <w:rsid w:val="00DF6CC7"/>
    <w:rsid w:val="00E004E7"/>
    <w:rsid w:val="00E00B77"/>
    <w:rsid w:val="00E01A53"/>
    <w:rsid w:val="00E02281"/>
    <w:rsid w:val="00E03D3F"/>
    <w:rsid w:val="00E03D41"/>
    <w:rsid w:val="00E05D5B"/>
    <w:rsid w:val="00E07590"/>
    <w:rsid w:val="00E0794E"/>
    <w:rsid w:val="00E07E66"/>
    <w:rsid w:val="00E10936"/>
    <w:rsid w:val="00E12714"/>
    <w:rsid w:val="00E12800"/>
    <w:rsid w:val="00E12890"/>
    <w:rsid w:val="00E1497C"/>
    <w:rsid w:val="00E149FC"/>
    <w:rsid w:val="00E15336"/>
    <w:rsid w:val="00E15702"/>
    <w:rsid w:val="00E15EFA"/>
    <w:rsid w:val="00E16789"/>
    <w:rsid w:val="00E16C1C"/>
    <w:rsid w:val="00E16FA7"/>
    <w:rsid w:val="00E17335"/>
    <w:rsid w:val="00E173EF"/>
    <w:rsid w:val="00E179A4"/>
    <w:rsid w:val="00E20BD6"/>
    <w:rsid w:val="00E21815"/>
    <w:rsid w:val="00E22327"/>
    <w:rsid w:val="00E239C0"/>
    <w:rsid w:val="00E23BD7"/>
    <w:rsid w:val="00E23D84"/>
    <w:rsid w:val="00E25D36"/>
    <w:rsid w:val="00E27D71"/>
    <w:rsid w:val="00E30D3C"/>
    <w:rsid w:val="00E30E73"/>
    <w:rsid w:val="00E31354"/>
    <w:rsid w:val="00E31ED5"/>
    <w:rsid w:val="00E34C0D"/>
    <w:rsid w:val="00E34F15"/>
    <w:rsid w:val="00E3515D"/>
    <w:rsid w:val="00E358A4"/>
    <w:rsid w:val="00E35D57"/>
    <w:rsid w:val="00E37CE4"/>
    <w:rsid w:val="00E37ECD"/>
    <w:rsid w:val="00E413A4"/>
    <w:rsid w:val="00E42309"/>
    <w:rsid w:val="00E42434"/>
    <w:rsid w:val="00E42D31"/>
    <w:rsid w:val="00E43853"/>
    <w:rsid w:val="00E4385B"/>
    <w:rsid w:val="00E44AB9"/>
    <w:rsid w:val="00E44D4B"/>
    <w:rsid w:val="00E46BB0"/>
    <w:rsid w:val="00E52263"/>
    <w:rsid w:val="00E52AFF"/>
    <w:rsid w:val="00E52E29"/>
    <w:rsid w:val="00E52E98"/>
    <w:rsid w:val="00E52E9C"/>
    <w:rsid w:val="00E5367E"/>
    <w:rsid w:val="00E54192"/>
    <w:rsid w:val="00E546D2"/>
    <w:rsid w:val="00E54915"/>
    <w:rsid w:val="00E55ADC"/>
    <w:rsid w:val="00E57B52"/>
    <w:rsid w:val="00E612F5"/>
    <w:rsid w:val="00E617D8"/>
    <w:rsid w:val="00E619FC"/>
    <w:rsid w:val="00E61B7B"/>
    <w:rsid w:val="00E622D2"/>
    <w:rsid w:val="00E626F4"/>
    <w:rsid w:val="00E64ABB"/>
    <w:rsid w:val="00E6583B"/>
    <w:rsid w:val="00E65901"/>
    <w:rsid w:val="00E65F94"/>
    <w:rsid w:val="00E70A24"/>
    <w:rsid w:val="00E718D5"/>
    <w:rsid w:val="00E71EC7"/>
    <w:rsid w:val="00E72382"/>
    <w:rsid w:val="00E724BD"/>
    <w:rsid w:val="00E72599"/>
    <w:rsid w:val="00E73F13"/>
    <w:rsid w:val="00E745E9"/>
    <w:rsid w:val="00E75C11"/>
    <w:rsid w:val="00E802E9"/>
    <w:rsid w:val="00E80F72"/>
    <w:rsid w:val="00E82BB6"/>
    <w:rsid w:val="00E82BBD"/>
    <w:rsid w:val="00E8389A"/>
    <w:rsid w:val="00E838DB"/>
    <w:rsid w:val="00E83BE1"/>
    <w:rsid w:val="00E84976"/>
    <w:rsid w:val="00E84D58"/>
    <w:rsid w:val="00E85BC0"/>
    <w:rsid w:val="00E863C7"/>
    <w:rsid w:val="00E867B4"/>
    <w:rsid w:val="00E86BDC"/>
    <w:rsid w:val="00E91BD8"/>
    <w:rsid w:val="00E922E2"/>
    <w:rsid w:val="00E93ADA"/>
    <w:rsid w:val="00E93E72"/>
    <w:rsid w:val="00E95264"/>
    <w:rsid w:val="00E96900"/>
    <w:rsid w:val="00E96D11"/>
    <w:rsid w:val="00E97CFB"/>
    <w:rsid w:val="00EA01A4"/>
    <w:rsid w:val="00EA0435"/>
    <w:rsid w:val="00EA17C8"/>
    <w:rsid w:val="00EA1C4D"/>
    <w:rsid w:val="00EA302F"/>
    <w:rsid w:val="00EA368A"/>
    <w:rsid w:val="00EA3D10"/>
    <w:rsid w:val="00EA3D88"/>
    <w:rsid w:val="00EA4302"/>
    <w:rsid w:val="00EA44F0"/>
    <w:rsid w:val="00EA5644"/>
    <w:rsid w:val="00EA56C4"/>
    <w:rsid w:val="00EA71E7"/>
    <w:rsid w:val="00EA7412"/>
    <w:rsid w:val="00EA7580"/>
    <w:rsid w:val="00EA7C76"/>
    <w:rsid w:val="00EB00F9"/>
    <w:rsid w:val="00EB0144"/>
    <w:rsid w:val="00EB17E4"/>
    <w:rsid w:val="00EB244C"/>
    <w:rsid w:val="00EB2502"/>
    <w:rsid w:val="00EB2713"/>
    <w:rsid w:val="00EB2986"/>
    <w:rsid w:val="00EB3592"/>
    <w:rsid w:val="00EB3CD3"/>
    <w:rsid w:val="00EB61DF"/>
    <w:rsid w:val="00EB7777"/>
    <w:rsid w:val="00EB794D"/>
    <w:rsid w:val="00EC0133"/>
    <w:rsid w:val="00EC016A"/>
    <w:rsid w:val="00EC09FF"/>
    <w:rsid w:val="00EC27E0"/>
    <w:rsid w:val="00EC325F"/>
    <w:rsid w:val="00EC3633"/>
    <w:rsid w:val="00EC371E"/>
    <w:rsid w:val="00EC40DE"/>
    <w:rsid w:val="00EC4983"/>
    <w:rsid w:val="00EC5839"/>
    <w:rsid w:val="00EC5B57"/>
    <w:rsid w:val="00EC6B62"/>
    <w:rsid w:val="00ED16D5"/>
    <w:rsid w:val="00ED17D0"/>
    <w:rsid w:val="00ED1940"/>
    <w:rsid w:val="00ED19B2"/>
    <w:rsid w:val="00ED1EEB"/>
    <w:rsid w:val="00ED2518"/>
    <w:rsid w:val="00ED2D14"/>
    <w:rsid w:val="00ED357E"/>
    <w:rsid w:val="00ED360F"/>
    <w:rsid w:val="00ED424C"/>
    <w:rsid w:val="00ED524D"/>
    <w:rsid w:val="00ED52BF"/>
    <w:rsid w:val="00ED5625"/>
    <w:rsid w:val="00ED5B45"/>
    <w:rsid w:val="00ED5DB8"/>
    <w:rsid w:val="00ED5F34"/>
    <w:rsid w:val="00ED650A"/>
    <w:rsid w:val="00ED6C46"/>
    <w:rsid w:val="00ED7124"/>
    <w:rsid w:val="00EE00A3"/>
    <w:rsid w:val="00EE106B"/>
    <w:rsid w:val="00EE12E7"/>
    <w:rsid w:val="00EE346B"/>
    <w:rsid w:val="00EE481D"/>
    <w:rsid w:val="00EE5478"/>
    <w:rsid w:val="00EE575F"/>
    <w:rsid w:val="00EE5AA1"/>
    <w:rsid w:val="00EE71DE"/>
    <w:rsid w:val="00EE7477"/>
    <w:rsid w:val="00EE79F9"/>
    <w:rsid w:val="00EE7A42"/>
    <w:rsid w:val="00EE7CF1"/>
    <w:rsid w:val="00EF0A93"/>
    <w:rsid w:val="00EF21E7"/>
    <w:rsid w:val="00EF2A68"/>
    <w:rsid w:val="00EF2BC2"/>
    <w:rsid w:val="00EF2CF5"/>
    <w:rsid w:val="00EF335B"/>
    <w:rsid w:val="00EF41E0"/>
    <w:rsid w:val="00EF49EE"/>
    <w:rsid w:val="00EF4BE9"/>
    <w:rsid w:val="00EF5AE7"/>
    <w:rsid w:val="00EF7900"/>
    <w:rsid w:val="00F00500"/>
    <w:rsid w:val="00F00845"/>
    <w:rsid w:val="00F00D8E"/>
    <w:rsid w:val="00F0126F"/>
    <w:rsid w:val="00F02E4F"/>
    <w:rsid w:val="00F032A4"/>
    <w:rsid w:val="00F032F9"/>
    <w:rsid w:val="00F035AB"/>
    <w:rsid w:val="00F03BC3"/>
    <w:rsid w:val="00F03E38"/>
    <w:rsid w:val="00F04407"/>
    <w:rsid w:val="00F055A1"/>
    <w:rsid w:val="00F066D0"/>
    <w:rsid w:val="00F06B65"/>
    <w:rsid w:val="00F07170"/>
    <w:rsid w:val="00F071D3"/>
    <w:rsid w:val="00F075C0"/>
    <w:rsid w:val="00F07D09"/>
    <w:rsid w:val="00F10EB9"/>
    <w:rsid w:val="00F11BBB"/>
    <w:rsid w:val="00F1239E"/>
    <w:rsid w:val="00F127F6"/>
    <w:rsid w:val="00F12957"/>
    <w:rsid w:val="00F139F4"/>
    <w:rsid w:val="00F14368"/>
    <w:rsid w:val="00F14413"/>
    <w:rsid w:val="00F147B9"/>
    <w:rsid w:val="00F14CE0"/>
    <w:rsid w:val="00F15858"/>
    <w:rsid w:val="00F15C4A"/>
    <w:rsid w:val="00F15CBF"/>
    <w:rsid w:val="00F160FD"/>
    <w:rsid w:val="00F16602"/>
    <w:rsid w:val="00F16E12"/>
    <w:rsid w:val="00F17CFF"/>
    <w:rsid w:val="00F2023F"/>
    <w:rsid w:val="00F214D7"/>
    <w:rsid w:val="00F21941"/>
    <w:rsid w:val="00F2257C"/>
    <w:rsid w:val="00F234D9"/>
    <w:rsid w:val="00F23641"/>
    <w:rsid w:val="00F24B01"/>
    <w:rsid w:val="00F2548F"/>
    <w:rsid w:val="00F2554B"/>
    <w:rsid w:val="00F25C0A"/>
    <w:rsid w:val="00F25F14"/>
    <w:rsid w:val="00F25FFA"/>
    <w:rsid w:val="00F27292"/>
    <w:rsid w:val="00F27A5D"/>
    <w:rsid w:val="00F315C1"/>
    <w:rsid w:val="00F31A58"/>
    <w:rsid w:val="00F31C58"/>
    <w:rsid w:val="00F31E20"/>
    <w:rsid w:val="00F335C5"/>
    <w:rsid w:val="00F353EE"/>
    <w:rsid w:val="00F36114"/>
    <w:rsid w:val="00F36716"/>
    <w:rsid w:val="00F404B6"/>
    <w:rsid w:val="00F40664"/>
    <w:rsid w:val="00F40E3A"/>
    <w:rsid w:val="00F42A94"/>
    <w:rsid w:val="00F42BA6"/>
    <w:rsid w:val="00F44D49"/>
    <w:rsid w:val="00F45230"/>
    <w:rsid w:val="00F45641"/>
    <w:rsid w:val="00F46515"/>
    <w:rsid w:val="00F505CB"/>
    <w:rsid w:val="00F5109C"/>
    <w:rsid w:val="00F51849"/>
    <w:rsid w:val="00F51F82"/>
    <w:rsid w:val="00F52621"/>
    <w:rsid w:val="00F52A11"/>
    <w:rsid w:val="00F52BD7"/>
    <w:rsid w:val="00F52D74"/>
    <w:rsid w:val="00F536AC"/>
    <w:rsid w:val="00F53931"/>
    <w:rsid w:val="00F53CA0"/>
    <w:rsid w:val="00F53E7A"/>
    <w:rsid w:val="00F541F9"/>
    <w:rsid w:val="00F5641B"/>
    <w:rsid w:val="00F56672"/>
    <w:rsid w:val="00F576B1"/>
    <w:rsid w:val="00F57E6E"/>
    <w:rsid w:val="00F60DBC"/>
    <w:rsid w:val="00F60E63"/>
    <w:rsid w:val="00F615B8"/>
    <w:rsid w:val="00F62261"/>
    <w:rsid w:val="00F62559"/>
    <w:rsid w:val="00F62AF8"/>
    <w:rsid w:val="00F62D17"/>
    <w:rsid w:val="00F63DAF"/>
    <w:rsid w:val="00F64023"/>
    <w:rsid w:val="00F64E61"/>
    <w:rsid w:val="00F64F26"/>
    <w:rsid w:val="00F6542E"/>
    <w:rsid w:val="00F65915"/>
    <w:rsid w:val="00F667E2"/>
    <w:rsid w:val="00F66D24"/>
    <w:rsid w:val="00F671D5"/>
    <w:rsid w:val="00F67693"/>
    <w:rsid w:val="00F676BD"/>
    <w:rsid w:val="00F707DB"/>
    <w:rsid w:val="00F70C67"/>
    <w:rsid w:val="00F716F7"/>
    <w:rsid w:val="00F71F81"/>
    <w:rsid w:val="00F7270A"/>
    <w:rsid w:val="00F7359E"/>
    <w:rsid w:val="00F73803"/>
    <w:rsid w:val="00F74799"/>
    <w:rsid w:val="00F75D49"/>
    <w:rsid w:val="00F76183"/>
    <w:rsid w:val="00F7691E"/>
    <w:rsid w:val="00F80E32"/>
    <w:rsid w:val="00F835E4"/>
    <w:rsid w:val="00F83A5F"/>
    <w:rsid w:val="00F85A8F"/>
    <w:rsid w:val="00F8632E"/>
    <w:rsid w:val="00F865A1"/>
    <w:rsid w:val="00F874DD"/>
    <w:rsid w:val="00F909D1"/>
    <w:rsid w:val="00F940B8"/>
    <w:rsid w:val="00F9481D"/>
    <w:rsid w:val="00F949B8"/>
    <w:rsid w:val="00F95947"/>
    <w:rsid w:val="00F96A23"/>
    <w:rsid w:val="00F96C36"/>
    <w:rsid w:val="00F96CE1"/>
    <w:rsid w:val="00F96E6B"/>
    <w:rsid w:val="00F973EA"/>
    <w:rsid w:val="00F974E2"/>
    <w:rsid w:val="00F977DF"/>
    <w:rsid w:val="00FA1C1D"/>
    <w:rsid w:val="00FA2266"/>
    <w:rsid w:val="00FA2307"/>
    <w:rsid w:val="00FA2951"/>
    <w:rsid w:val="00FA2F83"/>
    <w:rsid w:val="00FA4A37"/>
    <w:rsid w:val="00FA5B56"/>
    <w:rsid w:val="00FA5D17"/>
    <w:rsid w:val="00FA62F8"/>
    <w:rsid w:val="00FB145C"/>
    <w:rsid w:val="00FB2166"/>
    <w:rsid w:val="00FB2873"/>
    <w:rsid w:val="00FB2E25"/>
    <w:rsid w:val="00FB3DDD"/>
    <w:rsid w:val="00FB3EBB"/>
    <w:rsid w:val="00FB4081"/>
    <w:rsid w:val="00FB4B9E"/>
    <w:rsid w:val="00FB4FD3"/>
    <w:rsid w:val="00FB5AB2"/>
    <w:rsid w:val="00FB75BD"/>
    <w:rsid w:val="00FC0FBB"/>
    <w:rsid w:val="00FC1DDC"/>
    <w:rsid w:val="00FC207C"/>
    <w:rsid w:val="00FC2451"/>
    <w:rsid w:val="00FC72CF"/>
    <w:rsid w:val="00FD0298"/>
    <w:rsid w:val="00FD04A7"/>
    <w:rsid w:val="00FD18FA"/>
    <w:rsid w:val="00FD3BAE"/>
    <w:rsid w:val="00FD3BCE"/>
    <w:rsid w:val="00FD41E4"/>
    <w:rsid w:val="00FD4A93"/>
    <w:rsid w:val="00FD5449"/>
    <w:rsid w:val="00FD56EC"/>
    <w:rsid w:val="00FD5845"/>
    <w:rsid w:val="00FD5910"/>
    <w:rsid w:val="00FD66E1"/>
    <w:rsid w:val="00FD7766"/>
    <w:rsid w:val="00FD7EDE"/>
    <w:rsid w:val="00FE1520"/>
    <w:rsid w:val="00FE21B6"/>
    <w:rsid w:val="00FE247C"/>
    <w:rsid w:val="00FE2DD2"/>
    <w:rsid w:val="00FE4D15"/>
    <w:rsid w:val="00FE5947"/>
    <w:rsid w:val="00FE6244"/>
    <w:rsid w:val="00FE6F33"/>
    <w:rsid w:val="00FE7733"/>
    <w:rsid w:val="00FE7C0B"/>
    <w:rsid w:val="00FF1B14"/>
    <w:rsid w:val="00FF2841"/>
    <w:rsid w:val="00FF2C49"/>
    <w:rsid w:val="00FF2CE6"/>
    <w:rsid w:val="00FF376B"/>
    <w:rsid w:val="00FF3BD5"/>
    <w:rsid w:val="00FF3D5F"/>
    <w:rsid w:val="00FF480E"/>
    <w:rsid w:val="00FF5339"/>
    <w:rsid w:val="00FF5972"/>
    <w:rsid w:val="00FF6664"/>
    <w:rsid w:val="00FF7821"/>
    <w:rsid w:val="00FF7E2D"/>
    <w:rsid w:val="00FF7E93"/>
    <w:rsid w:val="00FF7F93"/>
    <w:rsid w:val="2006F33A"/>
    <w:rsid w:val="5D553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0A9E4"/>
  <w15:chartTrackingRefBased/>
  <w15:docId w15:val="{01593C95-1CBC-47B4-B8FD-02E11925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5F20"/>
    <w:rPr>
      <w:color w:val="0563C1" w:themeColor="hyperlink"/>
      <w:u w:val="single"/>
    </w:rPr>
  </w:style>
  <w:style w:type="character" w:customStyle="1" w:styleId="UnresolvedMention1">
    <w:name w:val="Unresolved Mention1"/>
    <w:basedOn w:val="DefaultParagraphFont"/>
    <w:uiPriority w:val="99"/>
    <w:semiHidden/>
    <w:unhideWhenUsed/>
    <w:rsid w:val="00545F20"/>
    <w:rPr>
      <w:color w:val="605E5C"/>
      <w:shd w:val="clear" w:color="auto" w:fill="E1DFDD"/>
    </w:rPr>
  </w:style>
  <w:style w:type="paragraph" w:styleId="NoSpacing">
    <w:name w:val="No Spacing"/>
    <w:link w:val="NoSpacingChar"/>
    <w:uiPriority w:val="1"/>
    <w:qFormat/>
    <w:rsid w:val="006D6C4E"/>
    <w:pPr>
      <w:spacing w:after="0" w:line="240" w:lineRule="auto"/>
    </w:pPr>
  </w:style>
  <w:style w:type="character" w:customStyle="1" w:styleId="NoSpacingChar">
    <w:name w:val="No Spacing Char"/>
    <w:basedOn w:val="DefaultParagraphFont"/>
    <w:link w:val="NoSpacing"/>
    <w:uiPriority w:val="1"/>
    <w:rsid w:val="006D6C4E"/>
    <w:rPr>
      <w:rFonts w:eastAsiaTheme="minorEastAsia"/>
    </w:rPr>
  </w:style>
  <w:style w:type="paragraph" w:styleId="Header">
    <w:name w:val="header"/>
    <w:basedOn w:val="Normal"/>
    <w:link w:val="HeaderChar"/>
    <w:uiPriority w:val="99"/>
    <w:unhideWhenUsed/>
    <w:rsid w:val="00173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9B6"/>
  </w:style>
  <w:style w:type="paragraph" w:styleId="Footer">
    <w:name w:val="footer"/>
    <w:basedOn w:val="Normal"/>
    <w:link w:val="FooterChar"/>
    <w:uiPriority w:val="99"/>
    <w:unhideWhenUsed/>
    <w:rsid w:val="00173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9B6"/>
  </w:style>
  <w:style w:type="table" w:styleId="TableGrid">
    <w:name w:val="Table Grid"/>
    <w:basedOn w:val="TableNormal"/>
    <w:uiPriority w:val="39"/>
    <w:rsid w:val="00B648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F691B"/>
    <w:rPr>
      <w:color w:val="808080"/>
    </w:rPr>
  </w:style>
  <w:style w:type="character" w:styleId="FollowedHyperlink">
    <w:name w:val="FollowedHyperlink"/>
    <w:basedOn w:val="DefaultParagraphFont"/>
    <w:uiPriority w:val="99"/>
    <w:semiHidden/>
    <w:unhideWhenUsed/>
    <w:rsid w:val="005012AA"/>
    <w:rPr>
      <w:color w:val="954F72" w:themeColor="followedHyperlink"/>
      <w:u w:val="single"/>
    </w:rPr>
  </w:style>
  <w:style w:type="paragraph" w:styleId="ListParagraph">
    <w:name w:val="List Paragraph"/>
    <w:basedOn w:val="Normal"/>
    <w:uiPriority w:val="34"/>
    <w:qFormat/>
    <w:rsid w:val="00974DE8"/>
    <w:pPr>
      <w:ind w:left="720"/>
      <w:contextualSpacing/>
    </w:pPr>
  </w:style>
  <w:style w:type="paragraph" w:styleId="BalloonText">
    <w:name w:val="Balloon Text"/>
    <w:basedOn w:val="Normal"/>
    <w:link w:val="BalloonTextChar"/>
    <w:uiPriority w:val="99"/>
    <w:semiHidden/>
    <w:unhideWhenUsed/>
    <w:rsid w:val="00565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5B87"/>
    <w:rPr>
      <w:rFonts w:ascii="Times New Roman" w:hAnsi="Times New Roman" w:cs="Times New Roman"/>
      <w:sz w:val="18"/>
      <w:szCs w:val="18"/>
    </w:rPr>
  </w:style>
  <w:style w:type="paragraph" w:styleId="Revision">
    <w:name w:val="Revision"/>
    <w:hidden/>
    <w:uiPriority w:val="99"/>
    <w:semiHidden/>
    <w:rsid w:val="0012423F"/>
    <w:pPr>
      <w:spacing w:after="0" w:line="240" w:lineRule="auto"/>
    </w:pPr>
  </w:style>
  <w:style w:type="character" w:styleId="CommentReference">
    <w:name w:val="annotation reference"/>
    <w:basedOn w:val="DefaultParagraphFont"/>
    <w:uiPriority w:val="99"/>
    <w:semiHidden/>
    <w:unhideWhenUsed/>
    <w:rsid w:val="000009AF"/>
    <w:rPr>
      <w:sz w:val="16"/>
      <w:szCs w:val="16"/>
    </w:rPr>
  </w:style>
  <w:style w:type="paragraph" w:styleId="CommentText">
    <w:name w:val="annotation text"/>
    <w:basedOn w:val="Normal"/>
    <w:link w:val="CommentTextChar"/>
    <w:uiPriority w:val="99"/>
    <w:semiHidden/>
    <w:unhideWhenUsed/>
    <w:rsid w:val="000009AF"/>
    <w:pPr>
      <w:spacing w:line="240" w:lineRule="auto"/>
    </w:pPr>
    <w:rPr>
      <w:sz w:val="20"/>
      <w:szCs w:val="20"/>
    </w:rPr>
  </w:style>
  <w:style w:type="character" w:customStyle="1" w:styleId="CommentTextChar">
    <w:name w:val="Comment Text Char"/>
    <w:basedOn w:val="DefaultParagraphFont"/>
    <w:link w:val="CommentText"/>
    <w:uiPriority w:val="99"/>
    <w:semiHidden/>
    <w:rsid w:val="000009AF"/>
    <w:rPr>
      <w:sz w:val="20"/>
      <w:szCs w:val="20"/>
    </w:rPr>
  </w:style>
  <w:style w:type="paragraph" w:styleId="CommentSubject">
    <w:name w:val="annotation subject"/>
    <w:basedOn w:val="CommentText"/>
    <w:next w:val="CommentText"/>
    <w:link w:val="CommentSubjectChar"/>
    <w:uiPriority w:val="99"/>
    <w:semiHidden/>
    <w:unhideWhenUsed/>
    <w:rsid w:val="000009AF"/>
    <w:rPr>
      <w:b/>
      <w:bCs/>
    </w:rPr>
  </w:style>
  <w:style w:type="character" w:customStyle="1" w:styleId="CommentSubjectChar">
    <w:name w:val="Comment Subject Char"/>
    <w:basedOn w:val="CommentTextChar"/>
    <w:link w:val="CommentSubject"/>
    <w:uiPriority w:val="99"/>
    <w:semiHidden/>
    <w:rsid w:val="000009AF"/>
    <w:rPr>
      <w:b/>
      <w:bCs/>
      <w:sz w:val="20"/>
      <w:szCs w:val="20"/>
    </w:rPr>
  </w:style>
  <w:style w:type="character" w:customStyle="1" w:styleId="normaltextrun">
    <w:name w:val="normaltextrun"/>
    <w:basedOn w:val="DefaultParagraphFont"/>
    <w:rsid w:val="005F004B"/>
  </w:style>
  <w:style w:type="character" w:customStyle="1" w:styleId="UnresolvedMention">
    <w:name w:val="Unresolved Mention"/>
    <w:basedOn w:val="DefaultParagraphFont"/>
    <w:uiPriority w:val="99"/>
    <w:semiHidden/>
    <w:unhideWhenUsed/>
    <w:rsid w:val="00A50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00590">
      <w:bodyDiv w:val="1"/>
      <w:marLeft w:val="0"/>
      <w:marRight w:val="0"/>
      <w:marTop w:val="0"/>
      <w:marBottom w:val="0"/>
      <w:divBdr>
        <w:top w:val="none" w:sz="0" w:space="0" w:color="auto"/>
        <w:left w:val="none" w:sz="0" w:space="0" w:color="auto"/>
        <w:bottom w:val="none" w:sz="0" w:space="0" w:color="auto"/>
        <w:right w:val="none" w:sz="0" w:space="0" w:color="auto"/>
      </w:divBdr>
    </w:div>
    <w:div w:id="516430558">
      <w:bodyDiv w:val="1"/>
      <w:marLeft w:val="0"/>
      <w:marRight w:val="0"/>
      <w:marTop w:val="0"/>
      <w:marBottom w:val="0"/>
      <w:divBdr>
        <w:top w:val="none" w:sz="0" w:space="0" w:color="auto"/>
        <w:left w:val="none" w:sz="0" w:space="0" w:color="auto"/>
        <w:bottom w:val="none" w:sz="0" w:space="0" w:color="auto"/>
        <w:right w:val="none" w:sz="0" w:space="0" w:color="auto"/>
      </w:divBdr>
    </w:div>
    <w:div w:id="547693634">
      <w:bodyDiv w:val="1"/>
      <w:marLeft w:val="0"/>
      <w:marRight w:val="0"/>
      <w:marTop w:val="0"/>
      <w:marBottom w:val="0"/>
      <w:divBdr>
        <w:top w:val="none" w:sz="0" w:space="0" w:color="auto"/>
        <w:left w:val="none" w:sz="0" w:space="0" w:color="auto"/>
        <w:bottom w:val="none" w:sz="0" w:space="0" w:color="auto"/>
        <w:right w:val="none" w:sz="0" w:space="0" w:color="auto"/>
      </w:divBdr>
    </w:div>
    <w:div w:id="653486289">
      <w:bodyDiv w:val="1"/>
      <w:marLeft w:val="0"/>
      <w:marRight w:val="0"/>
      <w:marTop w:val="0"/>
      <w:marBottom w:val="0"/>
      <w:divBdr>
        <w:top w:val="none" w:sz="0" w:space="0" w:color="auto"/>
        <w:left w:val="none" w:sz="0" w:space="0" w:color="auto"/>
        <w:bottom w:val="none" w:sz="0" w:space="0" w:color="auto"/>
        <w:right w:val="none" w:sz="0" w:space="0" w:color="auto"/>
      </w:divBdr>
    </w:div>
    <w:div w:id="817190945">
      <w:bodyDiv w:val="1"/>
      <w:marLeft w:val="0"/>
      <w:marRight w:val="0"/>
      <w:marTop w:val="0"/>
      <w:marBottom w:val="0"/>
      <w:divBdr>
        <w:top w:val="none" w:sz="0" w:space="0" w:color="auto"/>
        <w:left w:val="none" w:sz="0" w:space="0" w:color="auto"/>
        <w:bottom w:val="none" w:sz="0" w:space="0" w:color="auto"/>
        <w:right w:val="none" w:sz="0" w:space="0" w:color="auto"/>
      </w:divBdr>
    </w:div>
    <w:div w:id="847333251">
      <w:bodyDiv w:val="1"/>
      <w:marLeft w:val="0"/>
      <w:marRight w:val="0"/>
      <w:marTop w:val="0"/>
      <w:marBottom w:val="0"/>
      <w:divBdr>
        <w:top w:val="none" w:sz="0" w:space="0" w:color="auto"/>
        <w:left w:val="none" w:sz="0" w:space="0" w:color="auto"/>
        <w:bottom w:val="none" w:sz="0" w:space="0" w:color="auto"/>
        <w:right w:val="none" w:sz="0" w:space="0" w:color="auto"/>
      </w:divBdr>
    </w:div>
    <w:div w:id="994338608">
      <w:bodyDiv w:val="1"/>
      <w:marLeft w:val="0"/>
      <w:marRight w:val="0"/>
      <w:marTop w:val="0"/>
      <w:marBottom w:val="0"/>
      <w:divBdr>
        <w:top w:val="none" w:sz="0" w:space="0" w:color="auto"/>
        <w:left w:val="none" w:sz="0" w:space="0" w:color="auto"/>
        <w:bottom w:val="none" w:sz="0" w:space="0" w:color="auto"/>
        <w:right w:val="none" w:sz="0" w:space="0" w:color="auto"/>
      </w:divBdr>
    </w:div>
    <w:div w:id="1051811958">
      <w:bodyDiv w:val="1"/>
      <w:marLeft w:val="0"/>
      <w:marRight w:val="0"/>
      <w:marTop w:val="0"/>
      <w:marBottom w:val="0"/>
      <w:divBdr>
        <w:top w:val="none" w:sz="0" w:space="0" w:color="auto"/>
        <w:left w:val="none" w:sz="0" w:space="0" w:color="auto"/>
        <w:bottom w:val="none" w:sz="0" w:space="0" w:color="auto"/>
        <w:right w:val="none" w:sz="0" w:space="0" w:color="auto"/>
      </w:divBdr>
    </w:div>
    <w:div w:id="1902595625">
      <w:bodyDiv w:val="1"/>
      <w:marLeft w:val="0"/>
      <w:marRight w:val="0"/>
      <w:marTop w:val="0"/>
      <w:marBottom w:val="0"/>
      <w:divBdr>
        <w:top w:val="none" w:sz="0" w:space="0" w:color="auto"/>
        <w:left w:val="none" w:sz="0" w:space="0" w:color="auto"/>
        <w:bottom w:val="none" w:sz="0" w:space="0" w:color="auto"/>
        <w:right w:val="none" w:sz="0" w:space="0" w:color="auto"/>
      </w:divBdr>
    </w:div>
    <w:div w:id="191866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xYp76jWxSU" TargetMode="External"/><Relationship Id="rId18" Type="http://schemas.openxmlformats.org/officeDocument/2006/relationships/hyperlink" Target="https://food-guide.canada.ca/en/" TargetMode="External"/><Relationship Id="rId26" Type="http://schemas.openxmlformats.org/officeDocument/2006/relationships/image" Target="media/image6.jpeg"/><Relationship Id="rId39" Type="http://schemas.openxmlformats.org/officeDocument/2006/relationships/hyperlink" Target="https://johnwood1946.files.wordpress.com/2014/06/log-jam-tetagouche.jpg" TargetMode="External"/><Relationship Id="rId34" Type="http://schemas.openxmlformats.org/officeDocument/2006/relationships/image" Target="media/image9.png"/><Relationship Id="rId42" Type="http://schemas.openxmlformats.org/officeDocument/2006/relationships/hyperlink" Target="https://www.youtube.com/watch?v=rSVMrPu0__U" TargetMode="External"/><Relationship Id="rId47" Type="http://schemas.openxmlformats.org/officeDocument/2006/relationships/hyperlink" Target="https://www.facebook.com/photo?fbid=2653799011532364&amp;set=a.1437115956534015" TargetMode="External"/><Relationship Id="rId50" Type="http://schemas.openxmlformats.org/officeDocument/2006/relationships/hyperlink" Target="http://blondemomblog.com/2015/03/31/10-easy-and-adorable-easter-bunny-snacks/" TargetMode="External"/><Relationship Id="rId55" Type="http://schemas.openxmlformats.org/officeDocument/2006/relationships/hyperlink" Target="https://guide-alimentaire.canada.ca/fr/" TargetMode="External"/><Relationship Id="rId63" Type="http://schemas.openxmlformats.org/officeDocument/2006/relationships/hyperlink" Target="https://guide-alimentaire.canada.ca/fr/"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lobalgoals.org/15-life-on-land" TargetMode="External"/><Relationship Id="rId29" Type="http://schemas.openxmlformats.org/officeDocument/2006/relationships/hyperlink" Target="http://stemnorth.nbed.nb.ca/home-learning-resources/page/asd-n-weekly-steam-asd-n-stiam-hebdomad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s://www.youtube.com/watch?v=9y6Mtll5b0w"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stemnorth.nbed.nb.ca/home-learning-resources/page/asd-n-weekly-steam-asd-n-stiam-hebdomadaire" TargetMode="External"/><Relationship Id="rId53" Type="http://schemas.openxmlformats.org/officeDocument/2006/relationships/image" Target="media/image18.jpeg"/><Relationship Id="rId58" Type="http://schemas.openxmlformats.org/officeDocument/2006/relationships/image" Target="media/image20.jpg"/><Relationship Id="rId66" Type="http://schemas.openxmlformats.org/officeDocument/2006/relationships/image" Target="media/image23.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arts.umich.edu/ink/2013/01/26/food-art/" TargetMode="External"/><Relationship Id="rId28" Type="http://schemas.openxmlformats.org/officeDocument/2006/relationships/hyperlink" Target="http://stemnorth.nbed.nb.ca/home-learning-resources/page/asd-n-weekly-steam-asd-n-stiam-hebdomadaire" TargetMode="External"/><Relationship Id="rId36" Type="http://schemas.openxmlformats.org/officeDocument/2006/relationships/image" Target="media/image11.png"/><Relationship Id="rId49" Type="http://schemas.openxmlformats.org/officeDocument/2006/relationships/image" Target="media/image16.jpeg"/><Relationship Id="rId57" Type="http://schemas.openxmlformats.org/officeDocument/2006/relationships/image" Target="media/image19.jpg"/><Relationship Id="rId61" Type="http://schemas.openxmlformats.org/officeDocument/2006/relationships/hyperlink" Target="https://www.ecoheros.ca/" TargetMode="External"/><Relationship Id="rId10" Type="http://schemas.openxmlformats.org/officeDocument/2006/relationships/endnotes" Target="endnotes.xml"/><Relationship Id="rId19" Type="http://schemas.openxmlformats.org/officeDocument/2006/relationships/hyperlink" Target="https://food-guide.canada.ca/en/" TargetMode="External"/><Relationship Id="rId31" Type="http://schemas.openxmlformats.org/officeDocument/2006/relationships/image" Target="media/image7.jpeg"/><Relationship Id="rId44" Type="http://schemas.openxmlformats.org/officeDocument/2006/relationships/hyperlink" Target="http://stemnorth.nbed.nb.ca/home-learning-resources/page/asd-n-weekly-steam-asd-n-stiam-hebdomadaire" TargetMode="External"/><Relationship Id="rId52" Type="http://schemas.openxmlformats.org/officeDocument/2006/relationships/hyperlink" Target="https://beccarama.com/2012/04/20/turn-vegetables-into-edible-art-kids-will-love-with-clare-crespo-and-country-crock/" TargetMode="External"/><Relationship Id="rId60" Type="http://schemas.openxmlformats.org/officeDocument/2006/relationships/hyperlink" Target="https://www.ecoheros.ca/" TargetMode="External"/><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fxYp76jWxSU" TargetMode="External"/><Relationship Id="rId27" Type="http://schemas.openxmlformats.org/officeDocument/2006/relationships/hyperlink" Target="http://blondemomblog.com/2015/03/31/10-easy-and-adorable-easter-bunny-snacks/" TargetMode="External"/><Relationship Id="rId30" Type="http://schemas.openxmlformats.org/officeDocument/2006/relationships/hyperlink" Target="https://www.youtube.com/watch?v=9y6Mtll5b0w" TargetMode="External"/><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s://guide-alimentaire.canada.ca/fr/" TargetMode="External"/><Relationship Id="rId56" Type="http://schemas.openxmlformats.org/officeDocument/2006/relationships/hyperlink" Target="https://www.facebook.com/brilliantlabslabosbrillants/photos/a.1437115956534015/2653798368199095/?type=3&amp;theater" TargetMode="External"/><Relationship Id="rId64" Type="http://schemas.openxmlformats.org/officeDocument/2006/relationships/hyperlink" Target="https://guide-alimentaire.canada.ca/fr/"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pxhere.com/en/photo/1236193" TargetMode="External"/><Relationship Id="rId17" Type="http://schemas.openxmlformats.org/officeDocument/2006/relationships/image" Target="media/image3.png"/><Relationship Id="rId25" Type="http://schemas.openxmlformats.org/officeDocument/2006/relationships/hyperlink" Target="https://beccarama.com/2012/04/20/turn-vegetables-into-edible-art-kids-will-love-with-clare-crespo-and-country-crock/"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https://www.facebook.com/photo?fbid=2653799011532364&amp;set=a.1437115956534015" TargetMode="External"/><Relationship Id="rId59" Type="http://schemas.openxmlformats.org/officeDocument/2006/relationships/hyperlink" Target="http://www.natureconservancy.ca/fr/nous-connaitre/nos-partenaires/entreprises/eco-heros.html" TargetMode="External"/><Relationship Id="rId67"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hyperlink" Target="https://www.youtube.com/watch?v=8mm4zpcfXTM" TargetMode="External"/><Relationship Id="rId54" Type="http://schemas.openxmlformats.org/officeDocument/2006/relationships/hyperlink" Target="http://arts.umich.edu/ink/2013/01/26/food-art/" TargetMode="External"/><Relationship Id="rId62" Type="http://schemas.openxmlformats.org/officeDocument/2006/relationships/image" Target="media/image21.jp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30" ma:contentTypeDescription="Create a new document." ma:contentTypeScope="" ma:versionID="da71779a5f9db7f44fe69de39538f73f">
  <xsd:schema xmlns:xsd="http://www.w3.org/2001/XMLSchema" xmlns:xs="http://www.w3.org/2001/XMLSchema" xmlns:p="http://schemas.microsoft.com/office/2006/metadata/properties" xmlns:ns3="717987ee-c82c-4776-b480-5ff807c8c756" xmlns:ns4="41cffffa-8dd5-4313-8dd0-b34bdcf68c09" targetNamespace="http://schemas.microsoft.com/office/2006/metadata/properties" ma:root="true" ma:fieldsID="87086dca5af4728e46df0902cf741631" ns3:_="" ns4:_="">
    <xsd:import namespace="717987ee-c82c-4776-b480-5ff807c8c756"/>
    <xsd:import namespace="41cffffa-8dd5-4313-8dd0-b34bdcf68c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ffffa-8dd5-4313-8dd0-b34bdcf68c0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717987ee-c82c-4776-b480-5ff807c8c756" xsi:nil="true"/>
    <Invited_Teachers xmlns="717987ee-c82c-4776-b480-5ff807c8c756" xsi:nil="true"/>
    <IsNotebookLocked xmlns="717987ee-c82c-4776-b480-5ff807c8c756" xsi:nil="true"/>
    <Templates xmlns="717987ee-c82c-4776-b480-5ff807c8c756" xsi:nil="true"/>
    <Self_Registration_Enabled xmlns="717987ee-c82c-4776-b480-5ff807c8c756" xsi:nil="true"/>
    <Teachers xmlns="717987ee-c82c-4776-b480-5ff807c8c756">
      <UserInfo>
        <DisplayName/>
        <AccountId xsi:nil="true"/>
        <AccountType/>
      </UserInfo>
    </Teachers>
    <Student_Groups xmlns="717987ee-c82c-4776-b480-5ff807c8c756">
      <UserInfo>
        <DisplayName/>
        <AccountId xsi:nil="true"/>
        <AccountType/>
      </UserInfo>
    </Student_Groups>
    <Has_Teacher_Only_SectionGroup xmlns="717987ee-c82c-4776-b480-5ff807c8c756" xsi:nil="true"/>
    <NotebookType xmlns="717987ee-c82c-4776-b480-5ff807c8c756" xsi:nil="true"/>
    <Students xmlns="717987ee-c82c-4776-b480-5ff807c8c756">
      <UserInfo>
        <DisplayName/>
        <AccountId xsi:nil="true"/>
        <AccountType/>
      </UserInfo>
    </Students>
    <Invited_Students xmlns="717987ee-c82c-4776-b480-5ff807c8c756" xsi:nil="true"/>
    <FolderType xmlns="717987ee-c82c-4776-b480-5ff807c8c756" xsi:nil="true"/>
    <CultureName xmlns="717987ee-c82c-4776-b480-5ff807c8c756" xsi:nil="true"/>
    <Owner xmlns="717987ee-c82c-4776-b480-5ff807c8c756">
      <UserInfo>
        <DisplayName/>
        <AccountId xsi:nil="true"/>
        <AccountType/>
      </UserInfo>
    </Owner>
    <TeamsChannelId xmlns="717987ee-c82c-4776-b480-5ff807c8c756" xsi:nil="true"/>
    <DefaultSectionNames xmlns="717987ee-c82c-4776-b480-5ff807c8c756" xsi:nil="true"/>
    <Is_Collaboration_Space_Locked xmlns="717987ee-c82c-4776-b480-5ff807c8c7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BBD7-7EEC-494D-8EBE-F3A4079AE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41cffffa-8dd5-4313-8dd0-b34bdcf68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B765B-CF85-408B-A7F4-A92975CD8104}">
  <ds:schemaRefs>
    <ds:schemaRef ds:uri="http://schemas.microsoft.com/office/2006/metadata/properties"/>
    <ds:schemaRef ds:uri="http://schemas.microsoft.com/office/infopath/2007/PartnerControls"/>
    <ds:schemaRef ds:uri="717987ee-c82c-4776-b480-5ff807c8c756"/>
  </ds:schemaRefs>
</ds:datastoreItem>
</file>

<file path=customXml/itemProps3.xml><?xml version="1.0" encoding="utf-8"?>
<ds:datastoreItem xmlns:ds="http://schemas.openxmlformats.org/officeDocument/2006/customXml" ds:itemID="{12B3CB4A-BC25-495E-8C37-D1F4AEFE36B7}">
  <ds:schemaRefs>
    <ds:schemaRef ds:uri="http://schemas.microsoft.com/sharepoint/v3/contenttype/forms"/>
  </ds:schemaRefs>
</ds:datastoreItem>
</file>

<file path=customXml/itemProps4.xml><?xml version="1.0" encoding="utf-8"?>
<ds:datastoreItem xmlns:ds="http://schemas.openxmlformats.org/officeDocument/2006/customXml" ds:itemID="{B1AAE52E-D4B6-4057-9B7D-6B257858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469</CharactersWithSpaces>
  <SharedDoc>false</SharedDoc>
  <HLinks>
    <vt:vector size="66" baseType="variant">
      <vt:variant>
        <vt:i4>1114139</vt:i4>
      </vt:variant>
      <vt:variant>
        <vt:i4>30</vt:i4>
      </vt:variant>
      <vt:variant>
        <vt:i4>0</vt:i4>
      </vt:variant>
      <vt:variant>
        <vt:i4>5</vt:i4>
      </vt:variant>
      <vt:variant>
        <vt:lpwstr>http://stemnorth.nbed.nb.ca/home-learning-resources/page/asd-n-weekly-steam-asd-n-stiam-hebdomadaire</vt:lpwstr>
      </vt:variant>
      <vt:variant>
        <vt:lpwstr/>
      </vt:variant>
      <vt:variant>
        <vt:i4>8</vt:i4>
      </vt:variant>
      <vt:variant>
        <vt:i4>27</vt:i4>
      </vt:variant>
      <vt:variant>
        <vt:i4>0</vt:i4>
      </vt:variant>
      <vt:variant>
        <vt:i4>5</vt:i4>
      </vt:variant>
      <vt:variant>
        <vt:lpwstr>https://www.enchantedlearning.com/subjects/plants/activity/key.shtml</vt:lpwstr>
      </vt:variant>
      <vt:variant>
        <vt:lpwstr/>
      </vt:variant>
      <vt:variant>
        <vt:i4>1900568</vt:i4>
      </vt:variant>
      <vt:variant>
        <vt:i4>24</vt:i4>
      </vt:variant>
      <vt:variant>
        <vt:i4>0</vt:i4>
      </vt:variant>
      <vt:variant>
        <vt:i4>5</vt:i4>
      </vt:variant>
      <vt:variant>
        <vt:lpwstr>https://food-guide.canada.ca/en/</vt:lpwstr>
      </vt:variant>
      <vt:variant>
        <vt:lpwstr/>
      </vt:variant>
      <vt:variant>
        <vt:i4>1900568</vt:i4>
      </vt:variant>
      <vt:variant>
        <vt:i4>21</vt:i4>
      </vt:variant>
      <vt:variant>
        <vt:i4>0</vt:i4>
      </vt:variant>
      <vt:variant>
        <vt:i4>5</vt:i4>
      </vt:variant>
      <vt:variant>
        <vt:lpwstr>https://food-guide.canada.ca/en/</vt:lpwstr>
      </vt:variant>
      <vt:variant>
        <vt:lpwstr/>
      </vt:variant>
      <vt:variant>
        <vt:i4>1114139</vt:i4>
      </vt:variant>
      <vt:variant>
        <vt:i4>18</vt:i4>
      </vt:variant>
      <vt:variant>
        <vt:i4>0</vt:i4>
      </vt:variant>
      <vt:variant>
        <vt:i4>5</vt:i4>
      </vt:variant>
      <vt:variant>
        <vt:lpwstr>http://stemnorth.nbed.nb.ca/home-learning-resources/page/asd-n-weekly-steam-asd-n-stiam-hebdomadaire</vt:lpwstr>
      </vt:variant>
      <vt:variant>
        <vt:lpwstr/>
      </vt:variant>
      <vt:variant>
        <vt:i4>7405608</vt:i4>
      </vt:variant>
      <vt:variant>
        <vt:i4>15</vt:i4>
      </vt:variant>
      <vt:variant>
        <vt:i4>0</vt:i4>
      </vt:variant>
      <vt:variant>
        <vt:i4>5</vt:i4>
      </vt:variant>
      <vt:variant>
        <vt:lpwstr>https://creativecommons.org/licenses/by-nc-nd/3.0/</vt:lpwstr>
      </vt:variant>
      <vt:variant>
        <vt:lpwstr/>
      </vt:variant>
      <vt:variant>
        <vt:i4>5046284</vt:i4>
      </vt:variant>
      <vt:variant>
        <vt:i4>12</vt:i4>
      </vt:variant>
      <vt:variant>
        <vt:i4>0</vt:i4>
      </vt:variant>
      <vt:variant>
        <vt:i4>5</vt:i4>
      </vt:variant>
      <vt:variant>
        <vt:lpwstr>https://jessicadavidson.co.uk/2015/04/13/evolution-of-consciousness-the-dark-side-of-the-ego/</vt:lpwstr>
      </vt:variant>
      <vt:variant>
        <vt:lpwstr/>
      </vt:variant>
      <vt:variant>
        <vt:i4>6619253</vt:i4>
      </vt:variant>
      <vt:variant>
        <vt:i4>9</vt:i4>
      </vt:variant>
      <vt:variant>
        <vt:i4>0</vt:i4>
      </vt:variant>
      <vt:variant>
        <vt:i4>5</vt:i4>
      </vt:variant>
      <vt:variant>
        <vt:lpwstr>https://www.youtube.com/watch?v=fxYp76jWxSU</vt:lpwstr>
      </vt:variant>
      <vt:variant>
        <vt:lpwstr/>
      </vt:variant>
      <vt:variant>
        <vt:i4>2228282</vt:i4>
      </vt:variant>
      <vt:variant>
        <vt:i4>6</vt:i4>
      </vt:variant>
      <vt:variant>
        <vt:i4>0</vt:i4>
      </vt:variant>
      <vt:variant>
        <vt:i4>5</vt:i4>
      </vt:variant>
      <vt:variant>
        <vt:lpwstr>https://www.youtube.com/watch?v=9y6Mtll5b0w</vt:lpwstr>
      </vt:variant>
      <vt:variant>
        <vt:lpwstr/>
      </vt:variant>
      <vt:variant>
        <vt:i4>1114139</vt:i4>
      </vt:variant>
      <vt:variant>
        <vt:i4>3</vt:i4>
      </vt:variant>
      <vt:variant>
        <vt:i4>0</vt:i4>
      </vt:variant>
      <vt:variant>
        <vt:i4>5</vt:i4>
      </vt:variant>
      <vt:variant>
        <vt:lpwstr>http://stemnorth.nbed.nb.ca/home-learning-resources/page/asd-n-weekly-steam-asd-n-stiam-hebdomadaire</vt:lpwstr>
      </vt:variant>
      <vt:variant>
        <vt:lpwstr/>
      </vt:variant>
      <vt:variant>
        <vt:i4>1900568</vt:i4>
      </vt:variant>
      <vt:variant>
        <vt:i4>0</vt:i4>
      </vt:variant>
      <vt:variant>
        <vt:i4>0</vt:i4>
      </vt:variant>
      <vt:variant>
        <vt:i4>5</vt:i4>
      </vt:variant>
      <vt:variant>
        <vt:lpwstr>https://food-guide.canada.ca/en/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Haley (ASD-N)</dc:creator>
  <cp:keywords/>
  <cp:lastModifiedBy>Dickson, Linda (ASD-N)</cp:lastModifiedBy>
  <cp:revision>5</cp:revision>
  <cp:lastPrinted>2020-04-04T04:10:00Z</cp:lastPrinted>
  <dcterms:created xsi:type="dcterms:W3CDTF">2020-05-11T15:27:00Z</dcterms:created>
  <dcterms:modified xsi:type="dcterms:W3CDTF">2020-05-11T17:46:00Z</dcterms:modified>
</cp:coreProperties>
</file>